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884" w:rsidRPr="000E4B06" w:rsidRDefault="00CA741C" w:rsidP="00D51689">
      <w:pPr>
        <w:tabs>
          <w:tab w:val="center" w:pos="4968"/>
          <w:tab w:val="left" w:pos="7212"/>
        </w:tabs>
        <w:jc w:val="center"/>
        <w:rPr>
          <w:b/>
          <w:sz w:val="48"/>
          <w:szCs w:val="48"/>
        </w:rPr>
      </w:pPr>
      <w:r w:rsidRPr="000E4B06">
        <w:rPr>
          <w:b/>
          <w:sz w:val="48"/>
          <w:szCs w:val="48"/>
        </w:rPr>
        <w:t>Survey Report</w:t>
      </w:r>
    </w:p>
    <w:p w:rsidR="00306884" w:rsidRPr="00EB45AC" w:rsidRDefault="00B72B39" w:rsidP="00D51689">
      <w:pPr>
        <w:jc w:val="center"/>
        <w:rPr>
          <w:sz w:val="20"/>
        </w:rPr>
      </w:pPr>
      <w:proofErr w:type="gramStart"/>
      <w:r>
        <w:rPr>
          <w:sz w:val="20"/>
        </w:rPr>
        <w:t>o</w:t>
      </w:r>
      <w:r w:rsidR="00EB45AC" w:rsidRPr="00EB45AC">
        <w:rPr>
          <w:sz w:val="20"/>
        </w:rPr>
        <w:t>f</w:t>
      </w:r>
      <w:proofErr w:type="gramEnd"/>
      <w:r w:rsidR="00EB45AC" w:rsidRPr="00EB45AC">
        <w:rPr>
          <w:sz w:val="20"/>
        </w:rPr>
        <w:t xml:space="preserve"> </w:t>
      </w:r>
      <w:r>
        <w:rPr>
          <w:sz w:val="20"/>
        </w:rPr>
        <w:t>t</w:t>
      </w:r>
      <w:r w:rsidR="00EB45AC" w:rsidRPr="00EB45AC">
        <w:rPr>
          <w:sz w:val="20"/>
        </w:rPr>
        <w:t>he</w:t>
      </w:r>
    </w:p>
    <w:p w:rsidR="00A303BA" w:rsidRPr="0049566B" w:rsidRDefault="00CA741C" w:rsidP="00D51689">
      <w:pPr>
        <w:jc w:val="center"/>
        <w:rPr>
          <w:b/>
          <w:sz w:val="32"/>
          <w:szCs w:val="36"/>
        </w:rPr>
      </w:pPr>
      <w:r w:rsidRPr="0049566B">
        <w:rPr>
          <w:b/>
          <w:sz w:val="32"/>
          <w:szCs w:val="36"/>
        </w:rPr>
        <w:t xml:space="preserve">City &amp; County </w:t>
      </w:r>
      <w:r w:rsidR="00EB45AC" w:rsidRPr="0049566B">
        <w:rPr>
          <w:b/>
          <w:sz w:val="32"/>
          <w:szCs w:val="36"/>
        </w:rPr>
        <w:t>o</w:t>
      </w:r>
      <w:r w:rsidRPr="0049566B">
        <w:rPr>
          <w:b/>
          <w:sz w:val="32"/>
          <w:szCs w:val="36"/>
        </w:rPr>
        <w:t>f San Francisco</w:t>
      </w:r>
      <w:r w:rsidR="007A2CC7" w:rsidRPr="0049566B">
        <w:rPr>
          <w:b/>
          <w:sz w:val="32"/>
          <w:szCs w:val="36"/>
        </w:rPr>
        <w:t xml:space="preserve"> </w:t>
      </w:r>
      <w:r w:rsidR="001E000F" w:rsidRPr="0049566B">
        <w:rPr>
          <w:b/>
          <w:sz w:val="32"/>
          <w:szCs w:val="36"/>
        </w:rPr>
        <w:t xml:space="preserve">2013 </w:t>
      </w:r>
      <w:r w:rsidR="007A2CC7" w:rsidRPr="0049566B">
        <w:rPr>
          <w:b/>
          <w:sz w:val="32"/>
          <w:szCs w:val="36"/>
        </w:rPr>
        <w:t>NAVD88 Vertical Datum</w:t>
      </w:r>
    </w:p>
    <w:p w:rsidR="00306884" w:rsidRPr="0049566B" w:rsidRDefault="00CA741C" w:rsidP="00D51689">
      <w:pPr>
        <w:jc w:val="center"/>
        <w:rPr>
          <w:b/>
          <w:sz w:val="32"/>
          <w:szCs w:val="36"/>
        </w:rPr>
      </w:pPr>
      <w:r w:rsidRPr="0049566B">
        <w:rPr>
          <w:b/>
          <w:sz w:val="32"/>
          <w:szCs w:val="36"/>
        </w:rPr>
        <w:t>Second Order Leveling Network Survey</w:t>
      </w:r>
    </w:p>
    <w:p w:rsidR="0087354A" w:rsidRPr="00EB45AC" w:rsidRDefault="00B72B39" w:rsidP="00D51689">
      <w:pPr>
        <w:jc w:val="center"/>
        <w:rPr>
          <w:sz w:val="20"/>
        </w:rPr>
      </w:pPr>
      <w:proofErr w:type="gramStart"/>
      <w:r>
        <w:rPr>
          <w:sz w:val="20"/>
        </w:rPr>
        <w:t>p</w:t>
      </w:r>
      <w:r w:rsidR="00F1055A" w:rsidRPr="00EB45AC">
        <w:rPr>
          <w:sz w:val="20"/>
        </w:rPr>
        <w:t>repared</w:t>
      </w:r>
      <w:proofErr w:type="gramEnd"/>
      <w:r w:rsidR="000A6B4F" w:rsidRPr="00EB45AC">
        <w:rPr>
          <w:sz w:val="20"/>
        </w:rPr>
        <w:t xml:space="preserve"> </w:t>
      </w:r>
      <w:r>
        <w:rPr>
          <w:sz w:val="20"/>
        </w:rPr>
        <w:t>b</w:t>
      </w:r>
      <w:r w:rsidR="0087354A" w:rsidRPr="00EB45AC">
        <w:rPr>
          <w:sz w:val="20"/>
        </w:rPr>
        <w:t>y</w:t>
      </w:r>
    </w:p>
    <w:p w:rsidR="00306884" w:rsidRPr="0049566B" w:rsidRDefault="00891A64" w:rsidP="00D51689">
      <w:pPr>
        <w:jc w:val="center"/>
        <w:rPr>
          <w:sz w:val="20"/>
        </w:rPr>
      </w:pPr>
      <w:r w:rsidRPr="0049566B">
        <w:rPr>
          <w:b/>
          <w:sz w:val="20"/>
        </w:rPr>
        <w:t xml:space="preserve">McGee Surveying Consulting and </w:t>
      </w:r>
      <w:r w:rsidR="00AF32BF" w:rsidRPr="0049566B">
        <w:rPr>
          <w:b/>
          <w:sz w:val="20"/>
        </w:rPr>
        <w:t>F3 &amp; Associates</w:t>
      </w:r>
      <w:r w:rsidRPr="0049566B">
        <w:rPr>
          <w:b/>
          <w:sz w:val="20"/>
        </w:rPr>
        <w:t>, Inc.</w:t>
      </w:r>
    </w:p>
    <w:p w:rsidR="00997712" w:rsidRPr="00AF32BF" w:rsidRDefault="00997712" w:rsidP="00133018">
      <w:pPr>
        <w:rPr>
          <w:sz w:val="8"/>
        </w:rPr>
      </w:pPr>
    </w:p>
    <w:p w:rsidR="00AF32BF" w:rsidRDefault="00AF32BF" w:rsidP="00133018">
      <w:pPr>
        <w:rPr>
          <w:b/>
        </w:rPr>
      </w:pPr>
    </w:p>
    <w:p w:rsidR="00DC254D" w:rsidRDefault="00DC254D" w:rsidP="00133018">
      <w:pPr>
        <w:rPr>
          <w:b/>
        </w:rPr>
      </w:pPr>
    </w:p>
    <w:p w:rsidR="0049566B" w:rsidRDefault="0049566B" w:rsidP="00133018">
      <w:pPr>
        <w:rPr>
          <w:b/>
        </w:rPr>
      </w:pPr>
    </w:p>
    <w:p w:rsidR="00E74F0A" w:rsidRPr="000E4B06" w:rsidRDefault="00BC2A55" w:rsidP="00133018">
      <w:r w:rsidRPr="000E4B06">
        <w:rPr>
          <w:b/>
        </w:rPr>
        <w:t>PROJECT OVERVIEW:</w:t>
      </w:r>
      <w:r w:rsidRPr="000E4B06">
        <w:t xml:space="preserve"> </w:t>
      </w:r>
      <w:r w:rsidR="000A286D" w:rsidRPr="000E4B06">
        <w:t xml:space="preserve"> </w:t>
      </w:r>
      <w:r w:rsidR="00E74F0A" w:rsidRPr="000E4B06">
        <w:t xml:space="preserve">The City </w:t>
      </w:r>
      <w:r w:rsidR="001E000F">
        <w:t>&amp;</w:t>
      </w:r>
      <w:r w:rsidR="00CE1066" w:rsidRPr="000E4B06">
        <w:t xml:space="preserve"> County of San Francisco (CCSF) </w:t>
      </w:r>
      <w:r w:rsidR="00E74F0A" w:rsidRPr="000E4B06">
        <w:t xml:space="preserve">performed a </w:t>
      </w:r>
      <w:r w:rsidR="00CE1066" w:rsidRPr="000E4B06">
        <w:t xml:space="preserve">Second Order Leveling Survey </w:t>
      </w:r>
      <w:r w:rsidR="00E74F0A" w:rsidRPr="000E4B06">
        <w:t xml:space="preserve">between </w:t>
      </w:r>
      <w:r w:rsidR="00CE1066" w:rsidRPr="000E4B06">
        <w:t xml:space="preserve">January and </w:t>
      </w:r>
      <w:r w:rsidR="00CE1066" w:rsidRPr="00891A64">
        <w:t>October 2013</w:t>
      </w:r>
      <w:r w:rsidR="00E74F0A" w:rsidRPr="00891A64">
        <w:t xml:space="preserve">. The purpose was to </w:t>
      </w:r>
      <w:r w:rsidR="00CE1066" w:rsidRPr="00891A64">
        <w:t>recover the North American V</w:t>
      </w:r>
      <w:r w:rsidR="001F4D58" w:rsidRPr="00891A64">
        <w:t>ertical Datum of 1988 (NAVD</w:t>
      </w:r>
      <w:r w:rsidR="00CE1066" w:rsidRPr="00891A64">
        <w:t xml:space="preserve">88) and establish a vertical </w:t>
      </w:r>
      <w:r w:rsidR="00F1055A">
        <w:t xml:space="preserve">control </w:t>
      </w:r>
      <w:r w:rsidR="00CE1066" w:rsidRPr="00891A64">
        <w:t xml:space="preserve">reference network </w:t>
      </w:r>
      <w:r w:rsidR="00AB0E40" w:rsidRPr="00891A64">
        <w:t xml:space="preserve">within </w:t>
      </w:r>
      <w:r w:rsidR="00AB0E40">
        <w:t xml:space="preserve">the City </w:t>
      </w:r>
      <w:r w:rsidR="00AB0E40" w:rsidRPr="001D4652">
        <w:t xml:space="preserve">and County </w:t>
      </w:r>
      <w:r w:rsidR="00891A64" w:rsidRPr="001D4652">
        <w:t xml:space="preserve">henceforth </w:t>
      </w:r>
      <w:r w:rsidR="00CE1066" w:rsidRPr="001D4652">
        <w:t xml:space="preserve">known as the </w:t>
      </w:r>
      <w:r w:rsidR="00B72B39" w:rsidRPr="001D4652">
        <w:t>“</w:t>
      </w:r>
      <w:r w:rsidR="00CE1066" w:rsidRPr="001D4652">
        <w:t xml:space="preserve">CCSF </w:t>
      </w:r>
      <w:r w:rsidR="001E000F" w:rsidRPr="001D4652">
        <w:t xml:space="preserve">2013 </w:t>
      </w:r>
      <w:r w:rsidR="00891A64" w:rsidRPr="001D4652">
        <w:t>NAVD88 Vertical Datum</w:t>
      </w:r>
      <w:r w:rsidR="00B72B39" w:rsidRPr="001D4652">
        <w:t>”</w:t>
      </w:r>
      <w:r w:rsidR="00891A64" w:rsidRPr="001D4652">
        <w:t xml:space="preserve"> </w:t>
      </w:r>
      <w:r w:rsidR="00241D44" w:rsidRPr="001D4652">
        <w:t xml:space="preserve">shown </w:t>
      </w:r>
      <w:r w:rsidR="00BD34FA" w:rsidRPr="001D4652">
        <w:t>in Figure 1</w:t>
      </w:r>
      <w:r w:rsidR="00CA741C" w:rsidRPr="001D4652">
        <w:t xml:space="preserve">. </w:t>
      </w:r>
      <w:r w:rsidR="00AB0E40" w:rsidRPr="001D4652">
        <w:t xml:space="preserve">Heights resulting from this survey supersede previously published NAVD88 Heights on NGS benchmarks and the old CCSF Datum. </w:t>
      </w:r>
      <w:r w:rsidR="00CE1066" w:rsidRPr="001D4652">
        <w:t xml:space="preserve">The network </w:t>
      </w:r>
      <w:r w:rsidR="00B72B39" w:rsidRPr="001D4652">
        <w:t xml:space="preserve">will </w:t>
      </w:r>
      <w:r w:rsidR="00CE1066" w:rsidRPr="001D4652">
        <w:t xml:space="preserve">support the utilization of GNSS technology </w:t>
      </w:r>
      <w:proofErr w:type="gramStart"/>
      <w:r w:rsidR="00CE1066" w:rsidRPr="001D4652">
        <w:t>for</w:t>
      </w:r>
      <w:proofErr w:type="gramEnd"/>
      <w:r w:rsidR="00CE1066" w:rsidRPr="001D4652">
        <w:t xml:space="preserve"> establishing </w:t>
      </w:r>
      <w:r w:rsidR="00B72B39" w:rsidRPr="001D4652">
        <w:t xml:space="preserve">orthometric </w:t>
      </w:r>
      <w:r w:rsidR="00AB0E40" w:rsidRPr="001D4652">
        <w:t>heights</w:t>
      </w:r>
      <w:r w:rsidR="00CE1066" w:rsidRPr="001D4652">
        <w:t xml:space="preserve"> within </w:t>
      </w:r>
      <w:r w:rsidR="009C7071" w:rsidRPr="001D4652">
        <w:t>the County</w:t>
      </w:r>
      <w:r w:rsidR="00CE1066" w:rsidRPr="001D4652">
        <w:t xml:space="preserve">. </w:t>
      </w:r>
    </w:p>
    <w:p w:rsidR="00F1055A" w:rsidRDefault="00F1055A" w:rsidP="00133018">
      <w:pPr>
        <w:rPr>
          <w:b/>
        </w:rPr>
      </w:pPr>
    </w:p>
    <w:p w:rsidR="00CB5D55" w:rsidRDefault="00CB5D55" w:rsidP="00133018">
      <w:pPr>
        <w:rPr>
          <w:b/>
        </w:rPr>
      </w:pPr>
    </w:p>
    <w:p w:rsidR="00A4330D" w:rsidRDefault="00CB5D55" w:rsidP="00133018">
      <w:ins w:id="0" w:author="Administrator" w:date="2014-01-07T07:35:00Z">
        <w:r>
          <w:rPr>
            <w:noProof/>
            <w:lang w:bidi="ar-SA"/>
          </w:rPr>
          <w:drawing>
            <wp:anchor distT="0" distB="0" distL="114300" distR="114300" simplePos="0" relativeHeight="251656704" behindDoc="0" locked="0" layoutInCell="1" allowOverlap="1" wp14:anchorId="2191F958" wp14:editId="781776DD">
              <wp:simplePos x="0" y="0"/>
              <wp:positionH relativeFrom="margin">
                <wp:posOffset>2252345</wp:posOffset>
              </wp:positionH>
              <wp:positionV relativeFrom="margin">
                <wp:posOffset>3980180</wp:posOffset>
              </wp:positionV>
              <wp:extent cx="4055110" cy="356235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511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F15F81" w:rsidRPr="000E4B06">
        <w:rPr>
          <w:b/>
        </w:rPr>
        <w:t>DATUM, REFERENCE SYSTEM and HISTORY:</w:t>
      </w:r>
      <w:r w:rsidR="00F15F81" w:rsidRPr="000E4B06">
        <w:t xml:space="preserve">  </w:t>
      </w:r>
      <w:r w:rsidR="00914906" w:rsidRPr="000E4B06">
        <w:t xml:space="preserve">Orthometric heights (elevations) </w:t>
      </w:r>
      <w:r w:rsidR="00351D69" w:rsidRPr="000E4B06">
        <w:t xml:space="preserve">published by this survey </w:t>
      </w:r>
      <w:r w:rsidR="00914906" w:rsidRPr="000E4B06">
        <w:t>are based on the North American Vertical Datum of 1988 (NAVD 88)</w:t>
      </w:r>
      <w:r w:rsidR="009F4655" w:rsidRPr="000E4B06">
        <w:t xml:space="preserve"> established by the National Geodetic Survey </w:t>
      </w:r>
      <w:r w:rsidR="002D61E1" w:rsidRPr="000E4B06">
        <w:t xml:space="preserve">(NGS) </w:t>
      </w:r>
      <w:r w:rsidR="001F27A5" w:rsidRPr="000E4B06">
        <w:t xml:space="preserve">as referenced </w:t>
      </w:r>
      <w:r w:rsidR="004A3C1A">
        <w:t>by</w:t>
      </w:r>
      <w:r w:rsidR="001F27A5" w:rsidRPr="000E4B06">
        <w:t xml:space="preserve"> monuments in the Nat</w:t>
      </w:r>
      <w:r w:rsidR="002D61E1" w:rsidRPr="000E4B06">
        <w:t>ional Spatial Reference System</w:t>
      </w:r>
      <w:r w:rsidR="00AB0E40">
        <w:t xml:space="preserve"> (NSRS)</w:t>
      </w:r>
      <w:r w:rsidR="004D5314" w:rsidRPr="000E4B06">
        <w:t>.</w:t>
      </w:r>
      <w:r w:rsidR="00B10806" w:rsidRPr="000E4B06">
        <w:t xml:space="preserve"> </w:t>
      </w:r>
      <w:r w:rsidR="00E945FF">
        <w:t>The</w:t>
      </w:r>
      <w:r w:rsidR="00CA741C" w:rsidRPr="000E4B06">
        <w:t xml:space="preserve"> </w:t>
      </w:r>
      <w:r w:rsidR="00A4330D">
        <w:t xml:space="preserve">analysis and </w:t>
      </w:r>
      <w:r w:rsidR="00B77DED" w:rsidRPr="000E4B06">
        <w:t xml:space="preserve">recovery </w:t>
      </w:r>
      <w:r w:rsidR="00A4330D" w:rsidRPr="000E4B06">
        <w:t xml:space="preserve">assessment </w:t>
      </w:r>
      <w:r w:rsidR="0058181C" w:rsidRPr="000E4B06">
        <w:t xml:space="preserve">of </w:t>
      </w:r>
      <w:r w:rsidR="00B77DED" w:rsidRPr="000E4B06">
        <w:t xml:space="preserve">the </w:t>
      </w:r>
      <w:r w:rsidR="00CA741C" w:rsidRPr="000E4B06">
        <w:t xml:space="preserve">NAVD88 </w:t>
      </w:r>
      <w:r w:rsidR="00B77DED" w:rsidRPr="000E4B06">
        <w:t>Datum</w:t>
      </w:r>
      <w:r w:rsidR="001E000F">
        <w:t xml:space="preserve"> in</w:t>
      </w:r>
      <w:r w:rsidR="00A725C9">
        <w:t xml:space="preserve"> the City and County</w:t>
      </w:r>
      <w:r w:rsidR="00EA3A01">
        <w:t xml:space="preserve"> </w:t>
      </w:r>
      <w:r w:rsidR="00A4330D">
        <w:t xml:space="preserve">is provided hereafter. </w:t>
      </w:r>
    </w:p>
    <w:p w:rsidR="00DF14AE" w:rsidRDefault="00DF14AE" w:rsidP="00133018"/>
    <w:p w:rsidR="00B72B39" w:rsidRDefault="009C1F84" w:rsidP="00133018">
      <w:r>
        <w:rPr>
          <w:noProof/>
          <w:lang w:bidi="ar-SA"/>
        </w:rPr>
        <mc:AlternateContent>
          <mc:Choice Requires="wps">
            <w:drawing>
              <wp:anchor distT="0" distB="0" distL="114300" distR="114300" simplePos="0" relativeHeight="251663360" behindDoc="0" locked="0" layoutInCell="1" allowOverlap="1">
                <wp:simplePos x="0" y="0"/>
                <wp:positionH relativeFrom="margin">
                  <wp:posOffset>2244725</wp:posOffset>
                </wp:positionH>
                <wp:positionV relativeFrom="paragraph">
                  <wp:posOffset>2818765</wp:posOffset>
                </wp:positionV>
                <wp:extent cx="4058285" cy="17526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8285" cy="175260"/>
                        </a:xfrm>
                        <a:prstGeom prst="rect">
                          <a:avLst/>
                        </a:prstGeom>
                        <a:solidFill>
                          <a:prstClr val="white"/>
                        </a:solidFill>
                        <a:ln>
                          <a:noFill/>
                        </a:ln>
                        <a:effectLst/>
                      </wps:spPr>
                      <wps:txbx>
                        <w:txbxContent>
                          <w:p w:rsidR="003C3AD8" w:rsidRPr="00241D44" w:rsidRDefault="003C3AD8" w:rsidP="00241D44">
                            <w:pPr>
                              <w:jc w:val="center"/>
                              <w:rPr>
                                <w:b/>
                                <w:szCs w:val="28"/>
                              </w:rPr>
                            </w:pPr>
                            <w:r>
                              <w:rPr>
                                <w:b/>
                                <w:szCs w:val="28"/>
                              </w:rPr>
                              <w:t xml:space="preserve">Figure 1: </w:t>
                            </w:r>
                            <w:r w:rsidRPr="00241D44">
                              <w:rPr>
                                <w:b/>
                                <w:szCs w:val="28"/>
                              </w:rPr>
                              <w:t>Level Loops and High Precision Network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76.75pt;margin-top:221.95pt;width:319.55pt;height:1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" stroked="f">
                <v:path arrowok="t"/>
                <v:textbox style="mso-fit-shape-to-text:t" inset="0,0,0,0">
                  <w:txbxContent>
                    <w:p w:rsidR="003C3AD8" w:rsidRPr="00241D44" w:rsidRDefault="003C3AD8" w:rsidP="00241D44">
                      <w:pPr>
                        <w:jc w:val="center"/>
                        <w:rPr>
                          <w:b/>
                          <w:szCs w:val="28"/>
                        </w:rPr>
                      </w:pPr>
                      <w:r>
                        <w:rPr>
                          <w:b/>
                          <w:szCs w:val="28"/>
                        </w:rPr>
                        <w:t xml:space="preserve">Figure 1: </w:t>
                      </w:r>
                      <w:r w:rsidRPr="00241D44">
                        <w:rPr>
                          <w:b/>
                          <w:szCs w:val="28"/>
                        </w:rPr>
                        <w:t>Level Loops and High Precision Network Points</w:t>
                      </w:r>
                    </w:p>
                  </w:txbxContent>
                </v:textbox>
                <w10:wrap type="square" anchorx="margin"/>
              </v:shape>
            </w:pict>
          </mc:Fallback>
        </mc:AlternateContent>
      </w:r>
      <w:r w:rsidR="00E945FF">
        <w:t>Circa</w:t>
      </w:r>
      <w:r w:rsidR="00A406D7" w:rsidRPr="000E4B06">
        <w:t xml:space="preserve"> 1989</w:t>
      </w:r>
      <w:r w:rsidR="00AA5ECA" w:rsidRPr="000E4B06">
        <w:t xml:space="preserve"> </w:t>
      </w:r>
      <w:r w:rsidR="00DA6BBC">
        <w:t xml:space="preserve">the </w:t>
      </w:r>
      <w:r w:rsidR="00A406D7" w:rsidRPr="000E4B06">
        <w:t xml:space="preserve">NGS </w:t>
      </w:r>
      <w:r w:rsidR="00DF14AE">
        <w:t xml:space="preserve">performed </w:t>
      </w:r>
      <w:r w:rsidR="00DF14AE" w:rsidRPr="000E4B06">
        <w:t xml:space="preserve">First Order Class I </w:t>
      </w:r>
      <w:r w:rsidR="00A406D7" w:rsidRPr="000E4B06">
        <w:t>level</w:t>
      </w:r>
      <w:r w:rsidR="00872827">
        <w:t>ing</w:t>
      </w:r>
      <w:r w:rsidR="00DF14AE">
        <w:t xml:space="preserve"> survey</w:t>
      </w:r>
      <w:r w:rsidR="00B72B39">
        <w:t>s</w:t>
      </w:r>
      <w:r w:rsidR="00DF14AE">
        <w:t xml:space="preserve"> </w:t>
      </w:r>
      <w:r w:rsidR="00AA5ECA" w:rsidRPr="000E4B06">
        <w:t xml:space="preserve">along </w:t>
      </w:r>
      <w:r w:rsidR="00962808">
        <w:t xml:space="preserve">the </w:t>
      </w:r>
      <w:r w:rsidR="00AA5ECA" w:rsidRPr="000E4B06">
        <w:t xml:space="preserve">northeast and north side of </w:t>
      </w:r>
      <w:r w:rsidR="00A509F2">
        <w:t>San Francisco</w:t>
      </w:r>
      <w:r w:rsidR="00AA5ECA" w:rsidRPr="000E4B06">
        <w:t xml:space="preserve"> and along Highway 1 (19</w:t>
      </w:r>
      <w:r w:rsidR="00AA5ECA" w:rsidRPr="000E4B06">
        <w:rPr>
          <w:vertAlign w:val="superscript"/>
        </w:rPr>
        <w:t>th</w:t>
      </w:r>
      <w:r w:rsidR="00AA5ECA" w:rsidRPr="000E4B06">
        <w:t xml:space="preserve"> Street) from Highway 101 south</w:t>
      </w:r>
      <w:r w:rsidR="00B72B39">
        <w:t xml:space="preserve">. The survey was </w:t>
      </w:r>
      <w:r w:rsidR="00A406D7" w:rsidRPr="000E4B06">
        <w:t xml:space="preserve">part of a national leveling effort to produce the NAVD88 Datum. </w:t>
      </w:r>
      <w:r w:rsidR="00B10806" w:rsidRPr="000E4B06">
        <w:t xml:space="preserve">The results </w:t>
      </w:r>
      <w:r w:rsidR="00A406D7" w:rsidRPr="000E4B06">
        <w:t xml:space="preserve">were </w:t>
      </w:r>
      <w:r w:rsidR="00B10806" w:rsidRPr="000E4B06">
        <w:t xml:space="preserve">published </w:t>
      </w:r>
      <w:r w:rsidR="00B72B39">
        <w:t xml:space="preserve">in 1991 </w:t>
      </w:r>
      <w:r w:rsidR="00C84F7E" w:rsidRPr="000E4B06">
        <w:t xml:space="preserve">as the </w:t>
      </w:r>
      <w:r w:rsidR="003E2EA4" w:rsidRPr="000E4B06">
        <w:t>original</w:t>
      </w:r>
      <w:r w:rsidR="004D5314" w:rsidRPr="000E4B06">
        <w:t xml:space="preserve"> national adjustment of NAVD88</w:t>
      </w:r>
      <w:r w:rsidR="00B72B39">
        <w:t xml:space="preserve"> which </w:t>
      </w:r>
      <w:r w:rsidR="00A406D7" w:rsidRPr="000E4B06">
        <w:t xml:space="preserve">superseded </w:t>
      </w:r>
      <w:r w:rsidR="00615989" w:rsidRPr="000E4B06">
        <w:t xml:space="preserve">the </w:t>
      </w:r>
      <w:r w:rsidR="001E000F" w:rsidRPr="000E4B06">
        <w:t>N</w:t>
      </w:r>
      <w:r w:rsidR="001E000F">
        <w:t>ational Geodetic V</w:t>
      </w:r>
      <w:r w:rsidR="001E000F" w:rsidRPr="000E4B06">
        <w:t>ertical Datum of 19</w:t>
      </w:r>
      <w:r w:rsidR="001E000F">
        <w:t>29</w:t>
      </w:r>
      <w:r w:rsidR="001E000F" w:rsidRPr="000E4B06">
        <w:t xml:space="preserve"> </w:t>
      </w:r>
      <w:r w:rsidR="001E000F">
        <w:t>(</w:t>
      </w:r>
      <w:r w:rsidR="00615989" w:rsidRPr="000E4B06">
        <w:t>NGVD29</w:t>
      </w:r>
      <w:r w:rsidR="001E000F">
        <w:t>). NGVD29</w:t>
      </w:r>
      <w:r w:rsidR="00B77DED" w:rsidRPr="000E4B06">
        <w:t xml:space="preserve"> </w:t>
      </w:r>
      <w:r w:rsidR="00A406D7" w:rsidRPr="000E4B06">
        <w:t>differ</w:t>
      </w:r>
      <w:r w:rsidR="00AA5ECA" w:rsidRPr="000E4B06">
        <w:t>s</w:t>
      </w:r>
      <w:r w:rsidR="00A406D7" w:rsidRPr="000E4B06">
        <w:t xml:space="preserve"> by </w:t>
      </w:r>
      <w:r w:rsidR="00A509F2">
        <w:t xml:space="preserve">approximately </w:t>
      </w:r>
      <w:r w:rsidR="00AA5ECA" w:rsidRPr="000E4B06">
        <w:t>+0.83</w:t>
      </w:r>
      <w:r w:rsidR="00B72B39">
        <w:t xml:space="preserve"> </w:t>
      </w:r>
      <w:r w:rsidR="00AA5ECA" w:rsidRPr="000E4B06">
        <w:t xml:space="preserve">meters (2.7 feet) and varies </w:t>
      </w:r>
      <w:r w:rsidR="00A509F2">
        <w:t xml:space="preserve">approximately </w:t>
      </w:r>
      <w:r w:rsidR="00AA5ECA" w:rsidRPr="000E4B06">
        <w:t>0.80 to 0.86 meters</w:t>
      </w:r>
      <w:r w:rsidR="004D20B8" w:rsidRPr="000E4B06">
        <w:t xml:space="preserve"> in</w:t>
      </w:r>
      <w:r w:rsidR="00A725C9">
        <w:t xml:space="preserve"> the</w:t>
      </w:r>
      <w:r w:rsidR="00EA3A01">
        <w:t xml:space="preserve"> </w:t>
      </w:r>
      <w:r w:rsidR="00A725C9">
        <w:t>City and County</w:t>
      </w:r>
      <w:r w:rsidR="00CA741C" w:rsidRPr="000E4B06">
        <w:t xml:space="preserve">. </w:t>
      </w:r>
    </w:p>
    <w:p w:rsidR="00B72B39" w:rsidRDefault="00B72B39" w:rsidP="00133018"/>
    <w:p w:rsidR="003A6903" w:rsidRPr="00B72B39" w:rsidRDefault="004D20B8" w:rsidP="00133018">
      <w:pPr>
        <w:rPr>
          <w:color w:val="FF0000"/>
        </w:rPr>
      </w:pPr>
      <w:r w:rsidRPr="00B72B39">
        <w:rPr>
          <w:color w:val="FF0000"/>
        </w:rPr>
        <w:t xml:space="preserve"> </w:t>
      </w:r>
    </w:p>
    <w:p w:rsidR="00447E3A" w:rsidRDefault="00CE5E95" w:rsidP="00447E3A">
      <w:pPr>
        <w:rPr>
          <w:color w:val="FF0000"/>
          <w:sz w:val="20"/>
          <w:szCs w:val="20"/>
        </w:rPr>
      </w:pPr>
      <w:r w:rsidRPr="0062715E">
        <w:rPr>
          <w:color w:val="FF0000"/>
          <w:sz w:val="20"/>
          <w:szCs w:val="20"/>
        </w:rPr>
        <w:t xml:space="preserve"> </w:t>
      </w:r>
    </w:p>
    <w:p w:rsidR="0030404E" w:rsidRPr="009D2DEE" w:rsidRDefault="0030404E" w:rsidP="00447E3A">
      <w:pPr>
        <w:rPr>
          <w:u w:val="single"/>
        </w:rPr>
      </w:pPr>
    </w:p>
    <w:p w:rsidR="00962CEC" w:rsidRDefault="007B46E2" w:rsidP="00962CEC">
      <w:r w:rsidRPr="00962CEC">
        <w:rPr>
          <w:b/>
        </w:rPr>
        <w:t>SAN FRANCISCO CITY DATUM STATEMENT</w:t>
      </w:r>
      <w:r w:rsidRPr="00CB5D55">
        <w:t>: Due to little o</w:t>
      </w:r>
      <w:r w:rsidR="003C3AD8" w:rsidRPr="00CB5D55">
        <w:t xml:space="preserve">r no maintenance of </w:t>
      </w:r>
      <w:r w:rsidRPr="00CB5D55">
        <w:t xml:space="preserve">City &amp; </w:t>
      </w:r>
      <w:r w:rsidRPr="001D4652">
        <w:t>County of San Francisco benchmarks</w:t>
      </w:r>
      <w:r w:rsidR="00CB5D55" w:rsidRPr="001D4652">
        <w:t xml:space="preserve"> </w:t>
      </w:r>
      <w:r w:rsidRPr="001D4652">
        <w:t xml:space="preserve">based on the </w:t>
      </w:r>
      <w:r w:rsidR="00B72B39" w:rsidRPr="001D4652">
        <w:t xml:space="preserve">old </w:t>
      </w:r>
      <w:r w:rsidRPr="001D4652">
        <w:t xml:space="preserve">City of San Francisco </w:t>
      </w:r>
      <w:r w:rsidR="00CB5D55" w:rsidRPr="001D4652">
        <w:t>D</w:t>
      </w:r>
      <w:r w:rsidR="00962CEC" w:rsidRPr="001D4652">
        <w:t>atum (</w:t>
      </w:r>
      <w:r w:rsidRPr="001D4652">
        <w:t xml:space="preserve">CCSF </w:t>
      </w:r>
      <w:r w:rsidR="00CB5D55" w:rsidRPr="001D4652">
        <w:t>D</w:t>
      </w:r>
      <w:r w:rsidRPr="001D4652">
        <w:t>atum</w:t>
      </w:r>
      <w:r w:rsidR="00962CEC" w:rsidRPr="001D4652">
        <w:t>)</w:t>
      </w:r>
      <w:r w:rsidR="003C3AD8" w:rsidRPr="001D4652">
        <w:t>,</w:t>
      </w:r>
      <w:r w:rsidRPr="001D4652">
        <w:t xml:space="preserve"> it is difficult to determine a verifiable relationship to convert from the CCSF </w:t>
      </w:r>
      <w:r w:rsidR="00CB5D55" w:rsidRPr="001D4652">
        <w:t>D</w:t>
      </w:r>
      <w:r w:rsidRPr="001D4652">
        <w:t xml:space="preserve">atum </w:t>
      </w:r>
      <w:r w:rsidR="003C3AD8" w:rsidRPr="001D4652">
        <w:t xml:space="preserve">to NAVD88. </w:t>
      </w:r>
      <w:r w:rsidR="00E945FF" w:rsidRPr="001D4652">
        <w:t>A “Precision Leveling Report” issued January 25, 2001 by Bureau of Construction Management (BCM) Chief Surveyor John Cory, state</w:t>
      </w:r>
      <w:r w:rsidR="00463CAF" w:rsidRPr="001D4652">
        <w:t>d</w:t>
      </w:r>
      <w:r w:rsidR="00E945FF" w:rsidRPr="001D4652">
        <w:t xml:space="preserve"> “NAVD88 values varied from 11.319 ft. to 11.366 ft. higher than found Primary City Bench Marks. NGVD29 values varied from 8.586 ft. to 8.628 ft. higher than found Primary City Bench Marks.” </w:t>
      </w:r>
      <w:r w:rsidR="00463CAF" w:rsidRPr="001D4652">
        <w:t xml:space="preserve">The “Prime” </w:t>
      </w:r>
      <w:r w:rsidR="00463CAF" w:rsidRPr="001D4652">
        <w:t xml:space="preserve">benchmark </w:t>
      </w:r>
      <w:r w:rsidR="00463CAF" w:rsidRPr="001D4652">
        <w:t xml:space="preserve">monument, known as NGS HT0781 </w:t>
      </w:r>
      <w:r w:rsidR="00463CAF" w:rsidRPr="001D4652">
        <w:t xml:space="preserve">and </w:t>
      </w:r>
      <w:r w:rsidR="00463CAF" w:rsidRPr="001D4652">
        <w:t xml:space="preserve">referred to as BM990781 in this survey is described as a chiseled triangle in the top of the southeast end of the granite step to the entrance of the pumping station, located </w:t>
      </w:r>
      <w:r w:rsidR="00463CAF" w:rsidRPr="00CB5D55">
        <w:t>on the northwest corner of the intersection of Townsend St</w:t>
      </w:r>
      <w:r w:rsidR="00463CAF">
        <w:t>reet</w:t>
      </w:r>
      <w:r w:rsidR="00463CAF" w:rsidRPr="00CB5D55">
        <w:t xml:space="preserve"> and 2nd St</w:t>
      </w:r>
      <w:r w:rsidR="00463CAF">
        <w:t>reet</w:t>
      </w:r>
      <w:r w:rsidR="00463CAF" w:rsidRPr="00CB5D55">
        <w:t xml:space="preserve">, in the City and County of San Francisco. </w:t>
      </w:r>
      <w:r w:rsidR="00773E86" w:rsidRPr="00CB5D55">
        <w:t xml:space="preserve">The NAVD88 elevation of the “Prime” </w:t>
      </w:r>
      <w:r w:rsidR="00773E86">
        <w:t>benchmark determined</w:t>
      </w:r>
      <w:r w:rsidR="00773E86" w:rsidRPr="00CB5D55">
        <w:t xml:space="preserve"> by B</w:t>
      </w:r>
      <w:r w:rsidR="00773E86">
        <w:t>C</w:t>
      </w:r>
      <w:r w:rsidR="00773E86" w:rsidRPr="00CB5D55">
        <w:t xml:space="preserve">M </w:t>
      </w:r>
      <w:r w:rsidR="00773E86">
        <w:t>Chief S</w:t>
      </w:r>
      <w:r w:rsidR="00773E86" w:rsidRPr="00CB5D55">
        <w:t xml:space="preserve">urveyor John Cory in his 2001 leveling efforts is identical to </w:t>
      </w:r>
      <w:r w:rsidR="00F15F21">
        <w:t xml:space="preserve">the </w:t>
      </w:r>
      <w:r w:rsidR="00773E86">
        <w:t>height</w:t>
      </w:r>
      <w:r w:rsidR="00773E86" w:rsidRPr="00CB5D55">
        <w:t xml:space="preserve"> of 7.158</w:t>
      </w:r>
      <w:r w:rsidR="00773E86">
        <w:t xml:space="preserve"> </w:t>
      </w:r>
      <w:r w:rsidR="00773E86" w:rsidRPr="00CB5D55">
        <w:t>m</w:t>
      </w:r>
      <w:r w:rsidR="00773E86">
        <w:t>eters</w:t>
      </w:r>
      <w:r w:rsidR="00773E86" w:rsidRPr="00CB5D55">
        <w:t xml:space="preserve"> </w:t>
      </w:r>
      <w:r w:rsidR="00773E86">
        <w:t xml:space="preserve">determined by the </w:t>
      </w:r>
      <w:r w:rsidR="00773E86" w:rsidRPr="00CB5D55">
        <w:t>CCSF 2013 leveling effort</w:t>
      </w:r>
      <w:r w:rsidR="00773E86">
        <w:t xml:space="preserve">. </w:t>
      </w:r>
      <w:r w:rsidR="003C3AD8" w:rsidRPr="00CB5D55">
        <w:t xml:space="preserve">The City </w:t>
      </w:r>
      <w:r w:rsidR="003C3AD8" w:rsidRPr="00962CEC">
        <w:t>and County S</w:t>
      </w:r>
      <w:r w:rsidRPr="00962CEC">
        <w:t>urveyor has determined that th</w:t>
      </w:r>
      <w:r w:rsidR="003C3AD8" w:rsidRPr="00962CEC">
        <w:t xml:space="preserve">e conversion from NAVD88 to </w:t>
      </w:r>
      <w:r w:rsidR="00B72B39">
        <w:t xml:space="preserve">the </w:t>
      </w:r>
      <w:r w:rsidR="00F15F21">
        <w:t>CCSF</w:t>
      </w:r>
      <w:r w:rsidR="003C3AD8" w:rsidRPr="00962CEC">
        <w:t xml:space="preserve"> D</w:t>
      </w:r>
      <w:r w:rsidRPr="00962CEC">
        <w:t>atu</w:t>
      </w:r>
      <w:r w:rsidR="00A15181" w:rsidRPr="00962CEC">
        <w:t>m</w:t>
      </w:r>
      <w:r w:rsidR="00F15F21">
        <w:t>,</w:t>
      </w:r>
      <w:r w:rsidR="00A15181" w:rsidRPr="00962CEC">
        <w:t xml:space="preserve"> </w:t>
      </w:r>
      <w:r w:rsidR="00F15F21" w:rsidRPr="00962CEC">
        <w:t>based on an analysis of the City’s “Prime” benchmark</w:t>
      </w:r>
      <w:r w:rsidR="00F15F21">
        <w:t>,</w:t>
      </w:r>
      <w:r w:rsidR="00F15F21" w:rsidRPr="00962CEC">
        <w:t xml:space="preserve"> </w:t>
      </w:r>
      <w:r w:rsidR="00A15181" w:rsidRPr="00962CEC">
        <w:t xml:space="preserve">henceforth shall be the </w:t>
      </w:r>
      <w:r w:rsidR="00B72B39">
        <w:t>“</w:t>
      </w:r>
      <w:r w:rsidRPr="00962CEC">
        <w:t xml:space="preserve">2013 NAVD88 </w:t>
      </w:r>
      <w:r w:rsidR="009A6765" w:rsidRPr="00962CEC">
        <w:t>D</w:t>
      </w:r>
      <w:r w:rsidRPr="00962CEC">
        <w:t>atum</w:t>
      </w:r>
      <w:r w:rsidR="00B72B39">
        <w:t>”</w:t>
      </w:r>
      <w:r w:rsidRPr="00962CEC">
        <w:t xml:space="preserve"> </w:t>
      </w:r>
      <w:r w:rsidR="00FF5DB9" w:rsidRPr="00962CEC">
        <w:t>height</w:t>
      </w:r>
      <w:r w:rsidRPr="00962CEC">
        <w:t xml:space="preserve"> values </w:t>
      </w:r>
      <w:r w:rsidR="00962CEC">
        <w:t xml:space="preserve">minus </w:t>
      </w:r>
      <w:r w:rsidRPr="00962CEC">
        <w:t>11.35</w:t>
      </w:r>
      <w:r w:rsidR="00962CEC">
        <w:t xml:space="preserve"> </w:t>
      </w:r>
      <w:r w:rsidRPr="00962CEC">
        <w:t xml:space="preserve">feet </w:t>
      </w:r>
      <w:r w:rsidR="00825EAA">
        <w:t xml:space="preserve">(3.460 meters) </w:t>
      </w:r>
      <w:r w:rsidRPr="00962CEC">
        <w:t>to obtain a</w:t>
      </w:r>
      <w:r w:rsidR="009A6765" w:rsidRPr="00962CEC">
        <w:t>n</w:t>
      </w:r>
      <w:r w:rsidR="00FF5DB9" w:rsidRPr="00962CEC">
        <w:t xml:space="preserve"> elevation on the </w:t>
      </w:r>
      <w:r w:rsidR="00B72B39">
        <w:t xml:space="preserve">old </w:t>
      </w:r>
      <w:r w:rsidR="00FF5DB9" w:rsidRPr="00962CEC">
        <w:t>“C</w:t>
      </w:r>
      <w:r w:rsidR="00B72B39">
        <w:t>CSF</w:t>
      </w:r>
      <w:r w:rsidR="00FF5DB9" w:rsidRPr="00962CEC">
        <w:t xml:space="preserve"> D</w:t>
      </w:r>
      <w:r w:rsidRPr="00962CEC">
        <w:t xml:space="preserve">atum”. </w:t>
      </w:r>
      <w:r w:rsidR="00773E86">
        <w:t xml:space="preserve"> </w:t>
      </w:r>
    </w:p>
    <w:p w:rsidR="00773E86" w:rsidRDefault="00773E86" w:rsidP="00962CEC"/>
    <w:p w:rsidR="00962CEC" w:rsidRPr="00B72B39" w:rsidRDefault="00F15F21" w:rsidP="00B72B39">
      <w:pPr>
        <w:jc w:val="center"/>
        <w:rPr>
          <w:u w:val="single"/>
        </w:rPr>
      </w:pPr>
      <w:r w:rsidRPr="00B72B39">
        <w:rPr>
          <w:u w:val="single"/>
        </w:rPr>
        <w:t>Conversion Constant</w:t>
      </w:r>
      <w:r>
        <w:rPr>
          <w:u w:val="single"/>
        </w:rPr>
        <w:t>:</w:t>
      </w:r>
      <w:r w:rsidRPr="00B72B39">
        <w:rPr>
          <w:u w:val="single"/>
        </w:rPr>
        <w:t xml:space="preserve"> </w:t>
      </w:r>
      <w:r w:rsidR="00B72B39">
        <w:rPr>
          <w:u w:val="single"/>
        </w:rPr>
        <w:t xml:space="preserve">2013 </w:t>
      </w:r>
      <w:r w:rsidR="00962CEC" w:rsidRPr="00B72B39">
        <w:rPr>
          <w:u w:val="single"/>
        </w:rPr>
        <w:t xml:space="preserve">NAVD88 </w:t>
      </w:r>
      <w:r w:rsidR="00B72B39">
        <w:rPr>
          <w:u w:val="single"/>
        </w:rPr>
        <w:t xml:space="preserve">Datum </w:t>
      </w:r>
      <w:r w:rsidR="00962CEC" w:rsidRPr="00B72B39">
        <w:rPr>
          <w:u w:val="single"/>
        </w:rPr>
        <w:t>- 11.35 feet = CCSF Datum</w:t>
      </w:r>
    </w:p>
    <w:p w:rsidR="00DC254D" w:rsidRDefault="00DC254D" w:rsidP="00447E3A"/>
    <w:p w:rsidR="00F15F21" w:rsidRDefault="00F15F21" w:rsidP="00D653DB">
      <w:pPr>
        <w:rPr>
          <w:b/>
        </w:rPr>
      </w:pPr>
    </w:p>
    <w:p w:rsidR="00684A51" w:rsidRPr="00CB5D55" w:rsidRDefault="003D1E8B" w:rsidP="00D653DB">
      <w:pPr>
        <w:rPr>
          <w:rFonts w:ascii="Arial" w:hAnsi="Arial" w:cs="Arial"/>
          <w:b/>
          <w:sz w:val="32"/>
          <w:szCs w:val="32"/>
        </w:rPr>
      </w:pPr>
      <w:r w:rsidRPr="000E4B06">
        <w:rPr>
          <w:b/>
        </w:rPr>
        <w:t>EQUIPMENT, DATA</w:t>
      </w:r>
      <w:r w:rsidR="004D5314" w:rsidRPr="000E4B06">
        <w:rPr>
          <w:b/>
        </w:rPr>
        <w:t xml:space="preserve"> </w:t>
      </w:r>
      <w:r w:rsidRPr="000E4B06">
        <w:rPr>
          <w:b/>
        </w:rPr>
        <w:t>COLLECTION &amp; POST PROCESSING OF DATA:</w:t>
      </w:r>
      <w:r w:rsidRPr="000E4B06">
        <w:t xml:space="preserve">  The measurements </w:t>
      </w:r>
      <w:r w:rsidRPr="00A4330D">
        <w:t xml:space="preserve">were collected and recorded with </w:t>
      </w:r>
      <w:r w:rsidR="00266FD6" w:rsidRPr="00A4330D">
        <w:t xml:space="preserve">a Leica DNA10 </w:t>
      </w:r>
      <w:r w:rsidRPr="00A4330D">
        <w:t xml:space="preserve">electronic digital level and </w:t>
      </w:r>
      <w:r w:rsidR="00266FD6" w:rsidRPr="00A4330D">
        <w:t xml:space="preserve">4.05 meter Leica </w:t>
      </w:r>
      <w:r w:rsidR="004C5E10" w:rsidRPr="00A4330D">
        <w:t>G</w:t>
      </w:r>
      <w:r w:rsidR="00266FD6" w:rsidRPr="00A4330D">
        <w:t>KNL</w:t>
      </w:r>
      <w:r w:rsidR="004C5E10" w:rsidRPr="00A4330D">
        <w:t>4</w:t>
      </w:r>
      <w:r w:rsidR="00266FD6" w:rsidRPr="00A4330D">
        <w:t xml:space="preserve"> </w:t>
      </w:r>
      <w:r w:rsidR="00A4330D" w:rsidRPr="00A4330D">
        <w:t xml:space="preserve">fiberglass </w:t>
      </w:r>
      <w:r w:rsidRPr="00A4330D">
        <w:t>bar code rods</w:t>
      </w:r>
      <w:r w:rsidR="00CA741C" w:rsidRPr="00A4330D">
        <w:t xml:space="preserve">. </w:t>
      </w:r>
      <w:r w:rsidRPr="00A4330D">
        <w:t xml:space="preserve">The </w:t>
      </w:r>
      <w:r w:rsidR="0034555C" w:rsidRPr="00A4330D">
        <w:t>Federal Geodetic Control Subcommittee (</w:t>
      </w:r>
      <w:r w:rsidRPr="00A4330D">
        <w:t>FGCS</w:t>
      </w:r>
      <w:r w:rsidR="0034555C" w:rsidRPr="00A4330D">
        <w:t>)</w:t>
      </w:r>
      <w:r w:rsidRPr="00A4330D">
        <w:t xml:space="preserve"> Specifications and Procedures (ver. 4.</w:t>
      </w:r>
      <w:r w:rsidR="004D5314" w:rsidRPr="00A4330D">
        <w:t>1</w:t>
      </w:r>
      <w:r w:rsidRPr="00A4330D">
        <w:t xml:space="preserve">) for </w:t>
      </w:r>
      <w:r w:rsidR="00EC711F" w:rsidRPr="00A4330D">
        <w:t xml:space="preserve">Second Order Class I Geodetic Leveling </w:t>
      </w:r>
      <w:r w:rsidRPr="00A4330D">
        <w:t xml:space="preserve">were </w:t>
      </w:r>
      <w:r w:rsidR="004C5E10" w:rsidRPr="00A4330D">
        <w:t>merged</w:t>
      </w:r>
      <w:r w:rsidR="004D5314" w:rsidRPr="00A4330D">
        <w:t xml:space="preserve"> </w:t>
      </w:r>
      <w:r w:rsidR="00F15F21">
        <w:t>with</w:t>
      </w:r>
      <w:r w:rsidR="004D5314" w:rsidRPr="00A4330D">
        <w:t xml:space="preserve"> a detailed </w:t>
      </w:r>
      <w:r w:rsidR="00A4330D" w:rsidRPr="00A4330D">
        <w:t>document title</w:t>
      </w:r>
      <w:r w:rsidR="00B72B39">
        <w:t>d</w:t>
      </w:r>
      <w:r w:rsidR="00A4330D" w:rsidRPr="00A4330D">
        <w:t xml:space="preserve"> </w:t>
      </w:r>
      <w:r w:rsidR="00A4330D">
        <w:t>“</w:t>
      </w:r>
      <w:r w:rsidR="007B46E2" w:rsidRPr="00EA3A01">
        <w:t>City &amp; County of San Francisco 2013 NAVD 88 Vertical Datum Specification and Procedures</w:t>
      </w:r>
      <w:r w:rsidR="00A4330D">
        <w:t>”</w:t>
      </w:r>
      <w:r w:rsidR="00065CBE">
        <w:t xml:space="preserve"> and used as the standard for this survey</w:t>
      </w:r>
      <w:r w:rsidR="004D5314" w:rsidRPr="00A4330D">
        <w:t>.</w:t>
      </w:r>
      <w:r w:rsidR="0034555C" w:rsidRPr="00A4330D">
        <w:t xml:space="preserve"> The instrument was calibrated by the manufacturer prior to commencing th</w:t>
      </w:r>
      <w:r w:rsidR="00065CBE">
        <w:t>e</w:t>
      </w:r>
      <w:r w:rsidR="0034555C" w:rsidRPr="00A4330D">
        <w:t xml:space="preserve"> survey</w:t>
      </w:r>
      <w:r w:rsidR="004A3C1A">
        <w:t>,</w:t>
      </w:r>
      <w:r w:rsidR="0034555C" w:rsidRPr="00A4330D">
        <w:t xml:space="preserve"> the instrument was </w:t>
      </w:r>
      <w:r w:rsidR="00F375E6">
        <w:t xml:space="preserve">further </w:t>
      </w:r>
      <w:r w:rsidR="0034555C" w:rsidRPr="00A4330D">
        <w:t>calibrated</w:t>
      </w:r>
      <w:r w:rsidR="00F375E6">
        <w:t xml:space="preserve"> </w:t>
      </w:r>
      <w:r w:rsidR="009C1F84">
        <w:t>with</w:t>
      </w:r>
      <w:r w:rsidR="00F375E6">
        <w:t xml:space="preserve"> a</w:t>
      </w:r>
      <w:r w:rsidR="0034555C" w:rsidRPr="00A4330D">
        <w:t xml:space="preserve"> </w:t>
      </w:r>
      <w:r w:rsidR="00320657" w:rsidRPr="00A4330D">
        <w:t>collimation test</w:t>
      </w:r>
      <w:r w:rsidR="0034555C" w:rsidRPr="00A4330D">
        <w:t xml:space="preserve"> each day prior to</w:t>
      </w:r>
      <w:r w:rsidR="0034555C" w:rsidRPr="000E4B06">
        <w:t xml:space="preserve"> leveling, and the rods were </w:t>
      </w:r>
      <w:r w:rsidR="00F375E6">
        <w:t xml:space="preserve">checked and </w:t>
      </w:r>
      <w:r w:rsidR="0034555C" w:rsidRPr="000E4B06">
        <w:t>calibrated periodically during the survey.</w:t>
      </w:r>
      <w:r w:rsidR="00DC4BA2" w:rsidRPr="000E4B06">
        <w:t xml:space="preserve"> </w:t>
      </w:r>
      <w:r w:rsidR="00EC711F" w:rsidRPr="000E4B06">
        <w:t xml:space="preserve">The field </w:t>
      </w:r>
      <w:r w:rsidR="009A1A7A" w:rsidRPr="000E4B06">
        <w:t xml:space="preserve">survey </w:t>
      </w:r>
      <w:r w:rsidR="00DA09F5" w:rsidRPr="000E4B06">
        <w:t xml:space="preserve">followed </w:t>
      </w:r>
      <w:r w:rsidR="00266FD6" w:rsidRPr="000E4B06">
        <w:t xml:space="preserve">the </w:t>
      </w:r>
      <w:proofErr w:type="spellStart"/>
      <w:r w:rsidR="0025424B" w:rsidRPr="000E4B06">
        <w:t>backsite-foresite-foresite-backsite</w:t>
      </w:r>
      <w:proofErr w:type="spellEnd"/>
      <w:r w:rsidR="0025424B" w:rsidRPr="000E4B06">
        <w:t xml:space="preserve"> (</w:t>
      </w:r>
      <w:r w:rsidR="00266FD6" w:rsidRPr="000E4B06">
        <w:t>BFF</w:t>
      </w:r>
      <w:r w:rsidR="00391441">
        <w:t>B</w:t>
      </w:r>
      <w:r w:rsidR="0025424B" w:rsidRPr="000E4B06">
        <w:t>)</w:t>
      </w:r>
      <w:r w:rsidR="00266FD6" w:rsidRPr="000E4B06">
        <w:t xml:space="preserve"> </w:t>
      </w:r>
      <w:r w:rsidR="00EC711F" w:rsidRPr="000E4B06">
        <w:t>procedure</w:t>
      </w:r>
      <w:r w:rsidR="00266FD6" w:rsidRPr="000E4B06">
        <w:t xml:space="preserve"> </w:t>
      </w:r>
      <w:r w:rsidR="00065CBE">
        <w:t>and</w:t>
      </w:r>
      <w:r w:rsidR="00266FD6" w:rsidRPr="000E4B06">
        <w:t xml:space="preserve"> the </w:t>
      </w:r>
      <w:r w:rsidR="00EC711F" w:rsidRPr="000E4B06">
        <w:t>instrument was set up at location</w:t>
      </w:r>
      <w:r w:rsidR="00065CBE">
        <w:t>s</w:t>
      </w:r>
      <w:r w:rsidR="00EC711F" w:rsidRPr="000E4B06">
        <w:t xml:space="preserve"> </w:t>
      </w:r>
      <w:r w:rsidR="00601784" w:rsidRPr="000E4B06">
        <w:t xml:space="preserve">intended </w:t>
      </w:r>
      <w:r w:rsidR="00EC711F" w:rsidRPr="000E4B06">
        <w:t>to balance the sight</w:t>
      </w:r>
      <w:r w:rsidR="00065CBE">
        <w:t>s</w:t>
      </w:r>
      <w:r w:rsidR="00601784" w:rsidRPr="000E4B06">
        <w:t>. T</w:t>
      </w:r>
      <w:r w:rsidR="00EC711F" w:rsidRPr="000E4B06">
        <w:t>hree measurements</w:t>
      </w:r>
      <w:r w:rsidR="009A1A7A" w:rsidRPr="000E4B06">
        <w:t xml:space="preserve"> were averaged</w:t>
      </w:r>
      <w:r w:rsidR="00EC711F" w:rsidRPr="000E4B06">
        <w:t xml:space="preserve"> for each sighting </w:t>
      </w:r>
      <w:r w:rsidR="002C470D" w:rsidRPr="000E4B06">
        <w:t xml:space="preserve">taken in the sequence B-F-F-B, with </w:t>
      </w:r>
      <w:r w:rsidR="00EC711F" w:rsidRPr="000E4B06">
        <w:t>two rods</w:t>
      </w:r>
      <w:r w:rsidR="00266FD6" w:rsidRPr="000E4B06">
        <w:t xml:space="preserve">. The rods were </w:t>
      </w:r>
      <w:r w:rsidR="001626C6" w:rsidRPr="000E4B06">
        <w:t>mov</w:t>
      </w:r>
      <w:r w:rsidR="00266FD6" w:rsidRPr="000E4B06">
        <w:t>ed forward</w:t>
      </w:r>
      <w:r w:rsidR="002C470D" w:rsidRPr="000E4B06">
        <w:t xml:space="preserve"> </w:t>
      </w:r>
      <w:r w:rsidR="001626C6" w:rsidRPr="000E4B06">
        <w:t>in a leap frog manner</w:t>
      </w:r>
      <w:r w:rsidR="00CA741C" w:rsidRPr="000E4B06">
        <w:t xml:space="preserve">. </w:t>
      </w:r>
      <w:r w:rsidR="00065CBE">
        <w:t xml:space="preserve">Michael </w:t>
      </w:r>
      <w:r w:rsidR="008553DA" w:rsidRPr="000E4B06">
        <w:t>McGee</w:t>
      </w:r>
      <w:r w:rsidR="00065CBE">
        <w:t xml:space="preserve">, PLS </w:t>
      </w:r>
      <w:r w:rsidR="008553DA" w:rsidRPr="000E4B06">
        <w:t xml:space="preserve">processed the measurements, analyzed network </w:t>
      </w:r>
      <w:r w:rsidR="00997712" w:rsidRPr="000E4B06">
        <w:t>closures and residuals</w:t>
      </w:r>
      <w:r w:rsidR="00320657">
        <w:t xml:space="preserve"> for blunders</w:t>
      </w:r>
      <w:r w:rsidR="00DA09F5" w:rsidRPr="000E4B06">
        <w:t>,</w:t>
      </w:r>
      <w:r w:rsidR="00997712" w:rsidRPr="000E4B06">
        <w:t xml:space="preserve"> </w:t>
      </w:r>
      <w:r w:rsidR="00DA09F5" w:rsidRPr="000E4B06">
        <w:t xml:space="preserve">computed final adjustments </w:t>
      </w:r>
      <w:r w:rsidR="00997712" w:rsidRPr="000E4B06">
        <w:t>using Starnet v</w:t>
      </w:r>
      <w:r w:rsidR="00DA09F5" w:rsidRPr="000E4B06">
        <w:t>7.1</w:t>
      </w:r>
      <w:r w:rsidR="00065CBE" w:rsidRPr="00065CBE">
        <w:t xml:space="preserve"> </w:t>
      </w:r>
      <w:r w:rsidR="00065CBE" w:rsidRPr="000E4B06">
        <w:t>Software</w:t>
      </w:r>
      <w:r w:rsidR="00997712" w:rsidRPr="000E4B06">
        <w:t xml:space="preserve">, </w:t>
      </w:r>
      <w:r w:rsidR="008553DA" w:rsidRPr="000E4B06">
        <w:t>and reported the results</w:t>
      </w:r>
      <w:r w:rsidR="00CA741C" w:rsidRPr="000E4B06">
        <w:t xml:space="preserve">. </w:t>
      </w:r>
    </w:p>
    <w:p w:rsidR="00601784" w:rsidRPr="000E4B06" w:rsidRDefault="00601784" w:rsidP="00133018"/>
    <w:p w:rsidR="007D4FEA" w:rsidRPr="000E4B06" w:rsidRDefault="00156CF7" w:rsidP="00133018">
      <w:r>
        <w:t xml:space="preserve">The </w:t>
      </w:r>
      <w:r w:rsidR="007D4FEA" w:rsidRPr="000E4B06">
        <w:t xml:space="preserve">field naming convention used for points </w:t>
      </w:r>
      <w:r w:rsidR="001D4652">
        <w:t>in</w:t>
      </w:r>
      <w:r w:rsidR="001D4652">
        <w:t xml:space="preserve"> the leveling </w:t>
      </w:r>
      <w:r w:rsidR="001D4652" w:rsidRPr="000E4B06">
        <w:t>survey</w:t>
      </w:r>
      <w:r w:rsidR="001D4652" w:rsidRPr="000E4B06">
        <w:t xml:space="preserve"> </w:t>
      </w:r>
      <w:r w:rsidR="007D4FEA" w:rsidRPr="000E4B06">
        <w:t>follows</w:t>
      </w:r>
      <w:r w:rsidR="001D4652">
        <w:t>:</w:t>
      </w:r>
      <w:r w:rsidR="009B7147">
        <w:t xml:space="preserve"> </w:t>
      </w:r>
      <w:r w:rsidR="007D4FEA" w:rsidRPr="000E4B06">
        <w:t>NGS benchmark</w:t>
      </w:r>
      <w:r w:rsidR="009B7147">
        <w:t>s</w:t>
      </w:r>
      <w:r w:rsidR="007D4FEA" w:rsidRPr="000E4B06">
        <w:t xml:space="preserve"> </w:t>
      </w:r>
      <w:r w:rsidR="009B7147">
        <w:t>have</w:t>
      </w:r>
      <w:r w:rsidR="007D4FEA" w:rsidRPr="000E4B06">
        <w:t xml:space="preserve"> the four digit numerical portion of their </w:t>
      </w:r>
      <w:r w:rsidR="00DA6BBC">
        <w:t>Point ID (</w:t>
      </w:r>
      <w:r w:rsidR="007D4FEA" w:rsidRPr="000E4B06">
        <w:t>PID</w:t>
      </w:r>
      <w:r w:rsidR="00DA6BBC">
        <w:t>)</w:t>
      </w:r>
      <w:r w:rsidR="007D4FEA" w:rsidRPr="000E4B06">
        <w:t xml:space="preserve"> preceded by “99”</w:t>
      </w:r>
      <w:r w:rsidR="0021452E">
        <w:t>; t</w:t>
      </w:r>
      <w:r w:rsidR="009B7147">
        <w:t xml:space="preserve">hus, the </w:t>
      </w:r>
      <w:r w:rsidR="007D4FEA" w:rsidRPr="000E4B06">
        <w:t xml:space="preserve">field designation for </w:t>
      </w:r>
      <w:r w:rsidR="009B7147">
        <w:t xml:space="preserve">NGS </w:t>
      </w:r>
      <w:r w:rsidR="007D4FEA" w:rsidRPr="000E4B06">
        <w:t>HT0687</w:t>
      </w:r>
      <w:r w:rsidR="009B7147">
        <w:t xml:space="preserve"> </w:t>
      </w:r>
      <w:r w:rsidR="001D4652">
        <w:t>is</w:t>
      </w:r>
      <w:r w:rsidR="009B7147">
        <w:t xml:space="preserve"> BM990687.</w:t>
      </w:r>
      <w:r w:rsidR="0021452E">
        <w:t xml:space="preserve"> T</w:t>
      </w:r>
      <w:r w:rsidR="007D4FEA" w:rsidRPr="000E4B06">
        <w:t>he CCSF-HPN control points 101-120 are preceded by "88"</w:t>
      </w:r>
      <w:r w:rsidR="0021452E">
        <w:t>; t</w:t>
      </w:r>
      <w:r w:rsidR="00320657">
        <w:t xml:space="preserve">hus </w:t>
      </w:r>
      <w:r w:rsidR="007D4FEA" w:rsidRPr="000E4B06">
        <w:t xml:space="preserve">point 101 </w:t>
      </w:r>
      <w:r w:rsidR="001D4652">
        <w:t>is</w:t>
      </w:r>
      <w:r w:rsidR="00320657">
        <w:t xml:space="preserve"> </w:t>
      </w:r>
      <w:r w:rsidR="007D4FEA" w:rsidRPr="000E4B06">
        <w:t xml:space="preserve">BM88101. </w:t>
      </w:r>
      <w:r w:rsidR="009D24E2">
        <w:t>N</w:t>
      </w:r>
      <w:r w:rsidR="009D24E2" w:rsidRPr="000E4B06">
        <w:t>ew benchmarks set in this survey begin with BM10001 and BM11001</w:t>
      </w:r>
      <w:r w:rsidR="0021452E">
        <w:t xml:space="preserve">. </w:t>
      </w:r>
      <w:r w:rsidR="007D4FEA" w:rsidRPr="000E4B06">
        <w:t>Detail</w:t>
      </w:r>
      <w:r w:rsidR="0021452E">
        <w:t xml:space="preserve">ed </w:t>
      </w:r>
      <w:r w:rsidR="007D4FEA" w:rsidRPr="000E4B06">
        <w:t xml:space="preserve">descriptions </w:t>
      </w:r>
      <w:r w:rsidR="0021452E">
        <w:t xml:space="preserve">and photos </w:t>
      </w:r>
      <w:r w:rsidR="007D4FEA" w:rsidRPr="000E4B06">
        <w:t xml:space="preserve">of </w:t>
      </w:r>
      <w:r w:rsidR="00065CBE">
        <w:t xml:space="preserve">benchmark </w:t>
      </w:r>
      <w:r w:rsidR="007D4FEA" w:rsidRPr="000E4B06">
        <w:t xml:space="preserve">monuments are on file with the </w:t>
      </w:r>
      <w:r w:rsidR="00FA10F0">
        <w:t xml:space="preserve">City and </w:t>
      </w:r>
      <w:r w:rsidR="00320657">
        <w:t>County Surveyor’s Office</w:t>
      </w:r>
      <w:r w:rsidR="007D4FEA" w:rsidRPr="000E4B06">
        <w:t xml:space="preserve">.  </w:t>
      </w:r>
    </w:p>
    <w:p w:rsidR="00D20E91" w:rsidRDefault="00D20E91" w:rsidP="00133018"/>
    <w:p w:rsidR="00DC254D" w:rsidRDefault="00DC254D" w:rsidP="00133018"/>
    <w:p w:rsidR="00A95B8C" w:rsidRDefault="00065CBE" w:rsidP="00B22563">
      <w:r w:rsidRPr="000E4B06">
        <w:rPr>
          <w:b/>
        </w:rPr>
        <w:t>SURVEY NETWORK:</w:t>
      </w:r>
      <w:r w:rsidRPr="000E4B06">
        <w:t xml:space="preserve"> </w:t>
      </w:r>
      <w:r w:rsidR="00F1055A">
        <w:t xml:space="preserve">The vertical control network consists </w:t>
      </w:r>
      <w:r w:rsidR="00F1055A" w:rsidRPr="000E4B06">
        <w:t>1</w:t>
      </w:r>
      <w:r w:rsidR="00E70D1B">
        <w:t>15</w:t>
      </w:r>
      <w:r w:rsidR="00F1055A" w:rsidRPr="000E4B06">
        <w:t xml:space="preserve"> kilometers (</w:t>
      </w:r>
      <w:r w:rsidR="005520E6">
        <w:t>72</w:t>
      </w:r>
      <w:r w:rsidR="001D4652">
        <w:t xml:space="preserve"> </w:t>
      </w:r>
      <w:r w:rsidR="00F1055A" w:rsidRPr="000E4B06">
        <w:t xml:space="preserve">miles) </w:t>
      </w:r>
      <w:r w:rsidR="00F1055A">
        <w:t xml:space="preserve">of </w:t>
      </w:r>
      <w:r w:rsidR="00275DB7">
        <w:t xml:space="preserve">closed loops </w:t>
      </w:r>
      <w:r w:rsidR="00275DB7" w:rsidRPr="000E4B06">
        <w:t>rang</w:t>
      </w:r>
      <w:r w:rsidR="00275DB7">
        <w:t xml:space="preserve">ing 4-179 meters above sea level. </w:t>
      </w:r>
      <w:r w:rsidRPr="000E4B06">
        <w:t xml:space="preserve">The </w:t>
      </w:r>
      <w:r w:rsidR="00BD34FA">
        <w:t>n</w:t>
      </w:r>
      <w:r w:rsidRPr="000E4B06">
        <w:t xml:space="preserve">etwork is comprised of </w:t>
      </w:r>
      <w:r>
        <w:t>22</w:t>
      </w:r>
      <w:r w:rsidRPr="000E4B06">
        <w:t xml:space="preserve"> color </w:t>
      </w:r>
      <w:r w:rsidR="00BD34FA" w:rsidRPr="000E4B06">
        <w:t xml:space="preserve">coded </w:t>
      </w:r>
      <w:r w:rsidRPr="000E4B06">
        <w:t xml:space="preserve">loops </w:t>
      </w:r>
      <w:r w:rsidR="00275DB7" w:rsidRPr="000E4B06">
        <w:t>assigned l</w:t>
      </w:r>
      <w:r w:rsidR="00275DB7">
        <w:t>etter designations of A through V</w:t>
      </w:r>
      <w:r w:rsidR="00275DB7" w:rsidRPr="000E4B06">
        <w:t xml:space="preserve"> </w:t>
      </w:r>
      <w:r w:rsidRPr="000E4B06">
        <w:t xml:space="preserve">shown </w:t>
      </w:r>
      <w:r w:rsidR="00BD34FA">
        <w:t>in Figure</w:t>
      </w:r>
      <w:r w:rsidR="00F1055A">
        <w:t>s</w:t>
      </w:r>
      <w:r w:rsidR="00BD34FA">
        <w:t xml:space="preserve"> 1</w:t>
      </w:r>
      <w:r w:rsidR="00F1055A">
        <w:t xml:space="preserve"> and 2</w:t>
      </w:r>
      <w:r w:rsidR="00872827">
        <w:t xml:space="preserve">. </w:t>
      </w:r>
      <w:r w:rsidRPr="000E4B06">
        <w:t xml:space="preserve">Five primary loops labeled A through E form the backbone network totaling </w:t>
      </w:r>
      <w:r w:rsidR="007403D7">
        <w:t>7</w:t>
      </w:r>
      <w:r w:rsidR="00EB497A">
        <w:t>7.4</w:t>
      </w:r>
      <w:r w:rsidRPr="000E4B06">
        <w:t xml:space="preserve"> kilometers with </w:t>
      </w:r>
      <w:r w:rsidR="00B22563">
        <w:t>1</w:t>
      </w:r>
      <w:r>
        <w:t>7</w:t>
      </w:r>
      <w:r w:rsidRPr="000E4B06">
        <w:t xml:space="preserve"> smaller loops totaling </w:t>
      </w:r>
      <w:r w:rsidR="00EB497A">
        <w:t>37.5</w:t>
      </w:r>
      <w:r w:rsidRPr="000E4B06">
        <w:t xml:space="preserve"> kilometers. </w:t>
      </w:r>
      <w:r w:rsidR="00FA10F0">
        <w:t xml:space="preserve">Approximately </w:t>
      </w:r>
      <w:r w:rsidR="007E0427">
        <w:t>670</w:t>
      </w:r>
      <w:r w:rsidR="009D24E2">
        <w:t xml:space="preserve"> new permanent benchmarks were</w:t>
      </w:r>
      <w:r w:rsidR="00355E54">
        <w:t xml:space="preserve"> </w:t>
      </w:r>
      <w:r w:rsidR="009D24E2">
        <w:t>established</w:t>
      </w:r>
      <w:r w:rsidR="007E0427">
        <w:t>.</w:t>
      </w:r>
      <w:r w:rsidR="009D24E2">
        <w:t xml:space="preserve"> </w:t>
      </w:r>
      <w:r w:rsidR="00B22563">
        <w:t xml:space="preserve">All points (101-120) in the </w:t>
      </w:r>
      <w:r w:rsidR="00E70D1B">
        <w:t xml:space="preserve">2013 </w:t>
      </w:r>
      <w:r w:rsidR="00B22563" w:rsidRPr="002A6D27">
        <w:t>CCSF High Precision Network (CCSF</w:t>
      </w:r>
      <w:r w:rsidR="00B22563">
        <w:t>-</w:t>
      </w:r>
      <w:r w:rsidR="00B22563" w:rsidRPr="002A6D27">
        <w:t xml:space="preserve">HPN) </w:t>
      </w:r>
      <w:r w:rsidR="00B22563">
        <w:t>wer</w:t>
      </w:r>
      <w:r w:rsidR="00B22563" w:rsidRPr="000E4B06">
        <w:t>e included</w:t>
      </w:r>
      <w:r w:rsidR="00B22563">
        <w:t xml:space="preserve"> in the network (s</w:t>
      </w:r>
      <w:r w:rsidR="00B22563" w:rsidRPr="000E4B06">
        <w:t xml:space="preserve">ee the “Survey </w:t>
      </w:r>
      <w:r w:rsidR="00B22563" w:rsidRPr="000E4B06">
        <w:lastRenderedPageBreak/>
        <w:t>Report</w:t>
      </w:r>
      <w:r w:rsidR="00787CBE">
        <w:t xml:space="preserve"> of the City and County of San Francisco</w:t>
      </w:r>
      <w:r w:rsidR="00427270">
        <w:t xml:space="preserve"> 2013 High Precision Network</w:t>
      </w:r>
      <w:r w:rsidR="00B22563" w:rsidRPr="000E4B06">
        <w:t xml:space="preserve">” on file </w:t>
      </w:r>
      <w:r w:rsidR="00DC254D">
        <w:t>in</w:t>
      </w:r>
      <w:r w:rsidR="00B22563" w:rsidRPr="000E4B06">
        <w:t xml:space="preserve"> the </w:t>
      </w:r>
      <w:r w:rsidR="00FA10F0">
        <w:t xml:space="preserve">City and </w:t>
      </w:r>
      <w:r w:rsidR="00B22563">
        <w:t>County</w:t>
      </w:r>
      <w:r w:rsidR="00B22563" w:rsidRPr="000E4B06">
        <w:t xml:space="preserve"> Surveyor</w:t>
      </w:r>
      <w:r w:rsidR="00B22563">
        <w:t>’s Office)</w:t>
      </w:r>
      <w:r w:rsidR="00B22563" w:rsidRPr="000E4B06">
        <w:t xml:space="preserve">. </w:t>
      </w:r>
    </w:p>
    <w:p w:rsidR="00A95B8C" w:rsidRDefault="00A95B8C" w:rsidP="00B22563"/>
    <w:p w:rsidR="00427270" w:rsidRDefault="009D2DEE" w:rsidP="00B22563">
      <w:r>
        <w:t xml:space="preserve">Thirty-five </w:t>
      </w:r>
      <w:r w:rsidR="00065CBE" w:rsidRPr="000E4B06">
        <w:t>NGS benchmarks inc</w:t>
      </w:r>
      <w:r w:rsidR="00065CBE">
        <w:t xml:space="preserve">orporated </w:t>
      </w:r>
      <w:r w:rsidR="00065CBE" w:rsidRPr="000E4B06">
        <w:t>in</w:t>
      </w:r>
      <w:r w:rsidR="00065CBE">
        <w:t>to</w:t>
      </w:r>
      <w:r w:rsidR="00065CBE" w:rsidRPr="000E4B06">
        <w:t xml:space="preserve"> th</w:t>
      </w:r>
      <w:r w:rsidR="00275DB7">
        <w:t>is</w:t>
      </w:r>
      <w:r w:rsidR="00065CBE" w:rsidRPr="000E4B06">
        <w:t xml:space="preserve"> survey</w:t>
      </w:r>
      <w:r w:rsidR="00DF14AE">
        <w:t xml:space="preserve"> </w:t>
      </w:r>
      <w:r w:rsidR="00275DB7">
        <w:t xml:space="preserve">are </w:t>
      </w:r>
      <w:r w:rsidR="00872827">
        <w:t xml:space="preserve">shown </w:t>
      </w:r>
      <w:r w:rsidR="00275DB7">
        <w:t xml:space="preserve">with their NGS PID’s </w:t>
      </w:r>
      <w:r w:rsidR="00872827">
        <w:t>in Figure 2</w:t>
      </w:r>
      <w:r w:rsidR="00275DB7">
        <w:t>. The PID’s are color coded as follows: green indicates First Order Class I</w:t>
      </w:r>
      <w:r w:rsidR="00B22563">
        <w:t xml:space="preserve"> accuracy with a</w:t>
      </w:r>
      <w:r w:rsidR="00275DB7">
        <w:t xml:space="preserve"> stability A or B, yellow indicates First Order Class I stability C or D, and orange indicates a </w:t>
      </w:r>
      <w:proofErr w:type="spellStart"/>
      <w:r w:rsidR="00B22563">
        <w:t>VertCon</w:t>
      </w:r>
      <w:proofErr w:type="spellEnd"/>
      <w:r w:rsidR="00B22563">
        <w:t xml:space="preserve"> </w:t>
      </w:r>
      <w:r w:rsidR="00275DB7">
        <w:t xml:space="preserve">benchmark </w:t>
      </w:r>
      <w:r w:rsidR="00B22563">
        <w:t xml:space="preserve">that was </w:t>
      </w:r>
      <w:r w:rsidR="001D4652">
        <w:t>translated from NGVD29 to NAVD88</w:t>
      </w:r>
      <w:r w:rsidR="00427270">
        <w:t>.</w:t>
      </w:r>
    </w:p>
    <w:p w:rsidR="0025424B" w:rsidRDefault="0025424B" w:rsidP="00133018"/>
    <w:p w:rsidR="0062715E" w:rsidRPr="0062715E" w:rsidRDefault="0062715E" w:rsidP="0062715E">
      <w:pPr>
        <w:keepNext/>
        <w:jc w:val="center"/>
      </w:pPr>
      <w:r w:rsidRPr="0062715E">
        <w:rPr>
          <w:noProof/>
          <w:sz w:val="28"/>
          <w:lang w:bidi="ar-SA"/>
        </w:rPr>
        <w:drawing>
          <wp:inline distT="0" distB="0" distL="0" distR="0" wp14:anchorId="746D0AB6" wp14:editId="1640DC69">
            <wp:extent cx="5642899" cy="47819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96985" cy="4827830"/>
                    </a:xfrm>
                    <a:prstGeom prst="rect">
                      <a:avLst/>
                    </a:prstGeom>
                  </pic:spPr>
                </pic:pic>
              </a:graphicData>
            </a:graphic>
          </wp:inline>
        </w:drawing>
      </w:r>
    </w:p>
    <w:p w:rsidR="0062715E" w:rsidRPr="006B788A" w:rsidRDefault="0062715E" w:rsidP="0062715E">
      <w:pPr>
        <w:pStyle w:val="Caption"/>
        <w:jc w:val="center"/>
        <w:rPr>
          <w:color w:val="auto"/>
          <w:sz w:val="24"/>
          <w:szCs w:val="24"/>
        </w:rPr>
      </w:pPr>
      <w:r w:rsidRPr="006B788A">
        <w:rPr>
          <w:color w:val="auto"/>
          <w:sz w:val="24"/>
          <w:szCs w:val="24"/>
        </w:rPr>
        <w:t xml:space="preserve">Figure </w:t>
      </w:r>
      <w:r w:rsidR="00872827" w:rsidRPr="006B788A">
        <w:rPr>
          <w:color w:val="auto"/>
          <w:sz w:val="24"/>
          <w:szCs w:val="24"/>
        </w:rPr>
        <w:t>2</w:t>
      </w:r>
      <w:r w:rsidRPr="006B788A">
        <w:rPr>
          <w:color w:val="auto"/>
          <w:sz w:val="24"/>
          <w:szCs w:val="24"/>
        </w:rPr>
        <w:t>: NGS Benchmarks and High Precision Network Points</w:t>
      </w:r>
    </w:p>
    <w:p w:rsidR="007E0427" w:rsidRDefault="007E0427" w:rsidP="004A3C1A"/>
    <w:p w:rsidR="004A3C1A" w:rsidRPr="000E4B06" w:rsidRDefault="004A3C1A" w:rsidP="004A3C1A">
      <w:r>
        <w:t>The NGS classifies the probable stability</w:t>
      </w:r>
      <w:r w:rsidRPr="00DF14AE">
        <w:t xml:space="preserve"> </w:t>
      </w:r>
      <w:r>
        <w:t xml:space="preserve">of benchmarks </w:t>
      </w:r>
      <w:r w:rsidRPr="000E4B06">
        <w:t>on a scale of A-D</w:t>
      </w:r>
      <w:r>
        <w:t>,</w:t>
      </w:r>
      <w:r w:rsidRPr="000E4B06">
        <w:t xml:space="preserve"> where A is considered the most stable</w:t>
      </w:r>
      <w:r>
        <w:t>. B</w:t>
      </w:r>
      <w:r w:rsidRPr="000E4B06">
        <w:t>enchmarks</w:t>
      </w:r>
      <w:r>
        <w:t xml:space="preserve"> </w:t>
      </w:r>
      <w:r w:rsidR="00D20E91">
        <w:t>included in the national 1991 NAVD88 Adjustment</w:t>
      </w:r>
      <w:r w:rsidR="00D20E91" w:rsidRPr="004A3C1A">
        <w:t xml:space="preserve"> </w:t>
      </w:r>
      <w:r>
        <w:t>with an accuracy classification of First Order Class I</w:t>
      </w:r>
      <w:r w:rsidR="00D20E91">
        <w:t xml:space="preserve"> and </w:t>
      </w:r>
      <w:r w:rsidRPr="000E4B06">
        <w:t xml:space="preserve">a stability classification of A or B </w:t>
      </w:r>
      <w:r>
        <w:t xml:space="preserve">were deemed the best candidates for recovery of the NAVD88 Datum. </w:t>
      </w:r>
      <w:r w:rsidRPr="000E4B06">
        <w:t xml:space="preserve">All </w:t>
      </w:r>
      <w:r w:rsidR="00DC254D">
        <w:t xml:space="preserve">such </w:t>
      </w:r>
      <w:r>
        <w:t xml:space="preserve">candidates were searched for and 14 were recovered as </w:t>
      </w:r>
      <w:r w:rsidR="001D4652">
        <w:t>noted</w:t>
      </w:r>
      <w:r>
        <w:t xml:space="preserve"> hereafter. Adjusted First Order Class I b</w:t>
      </w:r>
      <w:r w:rsidRPr="000E4B06">
        <w:t>enchmarks with a stability classification of C or D were</w:t>
      </w:r>
      <w:r w:rsidR="00DA6BBC">
        <w:t xml:space="preserve"> also</w:t>
      </w:r>
      <w:r w:rsidRPr="000E4B06">
        <w:t xml:space="preserve"> included whe</w:t>
      </w:r>
      <w:r>
        <w:t>n</w:t>
      </w:r>
      <w:r w:rsidRPr="000E4B06">
        <w:t xml:space="preserve"> </w:t>
      </w:r>
      <w:r>
        <w:t>recovered</w:t>
      </w:r>
      <w:r w:rsidRPr="000E4B06">
        <w:t xml:space="preserve"> along the leveling routes. </w:t>
      </w:r>
    </w:p>
    <w:p w:rsidR="004A3C1A" w:rsidRPr="007F6E1F" w:rsidRDefault="007F6E1F" w:rsidP="00133018">
      <w:pPr>
        <w:rPr>
          <w:b/>
          <w:color w:val="FF0000"/>
        </w:rPr>
      </w:pPr>
      <w:r>
        <w:rPr>
          <w:b/>
        </w:rPr>
        <w:tab/>
      </w:r>
      <w:r>
        <w:rPr>
          <w:b/>
        </w:rPr>
        <w:tab/>
      </w:r>
      <w:r>
        <w:rPr>
          <w:b/>
        </w:rPr>
        <w:tab/>
      </w:r>
      <w:r>
        <w:rPr>
          <w:b/>
        </w:rPr>
        <w:tab/>
      </w:r>
      <w:r>
        <w:rPr>
          <w:b/>
        </w:rPr>
        <w:tab/>
      </w:r>
      <w:r>
        <w:rPr>
          <w:b/>
        </w:rPr>
        <w:tab/>
      </w:r>
      <w:r>
        <w:rPr>
          <w:b/>
        </w:rPr>
        <w:tab/>
      </w:r>
      <w:r>
        <w:rPr>
          <w:b/>
        </w:rPr>
        <w:tab/>
      </w:r>
    </w:p>
    <w:p w:rsidR="00DC254D" w:rsidRDefault="00DC254D" w:rsidP="00133018">
      <w:pPr>
        <w:rPr>
          <w:b/>
        </w:rPr>
      </w:pPr>
    </w:p>
    <w:p w:rsidR="006B788A" w:rsidRDefault="006B788A" w:rsidP="00133018">
      <w:pPr>
        <w:rPr>
          <w:b/>
        </w:rPr>
      </w:pPr>
    </w:p>
    <w:p w:rsidR="00DC254D" w:rsidRDefault="00DC254D" w:rsidP="00133018">
      <w:pPr>
        <w:rPr>
          <w:b/>
        </w:rPr>
      </w:pPr>
    </w:p>
    <w:p w:rsidR="007C5FCF" w:rsidRPr="000E4B06" w:rsidRDefault="00DC254D" w:rsidP="00133018">
      <w:r w:rsidRPr="0030404E">
        <w:rPr>
          <w:noProof/>
          <w:lang w:bidi="ar-SA"/>
        </w:rPr>
        <w:lastRenderedPageBreak/>
        <w:drawing>
          <wp:anchor distT="0" distB="0" distL="114300" distR="114300" simplePos="0" relativeHeight="251664896" behindDoc="0" locked="0" layoutInCell="1" allowOverlap="1" wp14:anchorId="29BC01EE" wp14:editId="2CA2C5E1">
            <wp:simplePos x="0" y="0"/>
            <wp:positionH relativeFrom="margin">
              <wp:posOffset>3210560</wp:posOffset>
            </wp:positionH>
            <wp:positionV relativeFrom="margin">
              <wp:posOffset>579755</wp:posOffset>
            </wp:positionV>
            <wp:extent cx="3098800" cy="4413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0" cy="4413250"/>
                    </a:xfrm>
                    <a:prstGeom prst="rect">
                      <a:avLst/>
                    </a:prstGeom>
                    <a:noFill/>
                    <a:ln>
                      <a:noFill/>
                    </a:ln>
                  </pic:spPr>
                </pic:pic>
              </a:graphicData>
            </a:graphic>
          </wp:anchor>
        </w:drawing>
      </w:r>
      <w:r w:rsidR="00715256" w:rsidRPr="000E4B06">
        <w:rPr>
          <w:b/>
        </w:rPr>
        <w:t>P</w:t>
      </w:r>
      <w:r w:rsidR="00306884" w:rsidRPr="000E4B06">
        <w:rPr>
          <w:b/>
        </w:rPr>
        <w:t>ROJECT ADJUSTMENTS:</w:t>
      </w:r>
      <w:r w:rsidR="00306884" w:rsidRPr="000E4B06">
        <w:t xml:space="preserve">  </w:t>
      </w:r>
      <w:r w:rsidR="0046381F" w:rsidRPr="000E4B06">
        <w:t>A</w:t>
      </w:r>
      <w:r w:rsidR="00A03302" w:rsidRPr="000E4B06">
        <w:t xml:space="preserve"> </w:t>
      </w:r>
      <w:r w:rsidR="00761861" w:rsidRPr="000E4B06">
        <w:t>m</w:t>
      </w:r>
      <w:r w:rsidR="00A03302" w:rsidRPr="000E4B06">
        <w:t xml:space="preserve">inimally </w:t>
      </w:r>
      <w:r w:rsidR="00761861" w:rsidRPr="000E4B06">
        <w:t>c</w:t>
      </w:r>
      <w:r w:rsidR="00A03302" w:rsidRPr="000E4B06">
        <w:t xml:space="preserve">onstrained </w:t>
      </w:r>
      <w:r w:rsidR="00761861" w:rsidRPr="000E4B06">
        <w:t>a</w:t>
      </w:r>
      <w:r w:rsidR="00A03302" w:rsidRPr="000E4B06">
        <w:t>djustment</w:t>
      </w:r>
      <w:r w:rsidR="002A7963" w:rsidRPr="000E4B06">
        <w:t xml:space="preserve"> was processed </w:t>
      </w:r>
      <w:r w:rsidR="009B7147">
        <w:t>for each of the 22</w:t>
      </w:r>
      <w:r w:rsidR="0005488F" w:rsidRPr="000E4B06">
        <w:t xml:space="preserve"> loops </w:t>
      </w:r>
      <w:r w:rsidR="003E7CE6" w:rsidRPr="000E4B06">
        <w:t xml:space="preserve">listed </w:t>
      </w:r>
      <w:r w:rsidR="00391441">
        <w:t xml:space="preserve">here </w:t>
      </w:r>
      <w:r w:rsidR="003E7CE6" w:rsidRPr="000E4B06">
        <w:t xml:space="preserve">with their </w:t>
      </w:r>
      <w:r w:rsidR="001A35A1" w:rsidRPr="000E4B06">
        <w:t xml:space="preserve">lengths </w:t>
      </w:r>
      <w:r w:rsidR="002154C0">
        <w:t xml:space="preserve">in kilometers </w:t>
      </w:r>
      <w:r w:rsidR="001A35A1" w:rsidRPr="000E4B06">
        <w:t xml:space="preserve">and </w:t>
      </w:r>
      <w:r w:rsidR="002D61E1" w:rsidRPr="000E4B06">
        <w:t>closures</w:t>
      </w:r>
      <w:r w:rsidR="009C2877" w:rsidRPr="009C2877">
        <w:t xml:space="preserve"> </w:t>
      </w:r>
      <w:r w:rsidR="009C2877" w:rsidRPr="000E4B06">
        <w:t>in millimeters</w:t>
      </w:r>
      <w:r w:rsidR="00CA741C" w:rsidRPr="00AC1E85">
        <w:t>.</w:t>
      </w:r>
      <w:r w:rsidR="001A35A1" w:rsidRPr="00AC1E85">
        <w:t xml:space="preserve"> </w:t>
      </w:r>
      <w:r w:rsidR="00196177" w:rsidRPr="00AC1E85">
        <w:t xml:space="preserve">The </w:t>
      </w:r>
      <w:r w:rsidR="001A35A1" w:rsidRPr="00AC1E85">
        <w:t xml:space="preserve">loops vary 0.5–25.3 kilometers </w:t>
      </w:r>
      <w:r w:rsidR="00685462" w:rsidRPr="00AC1E85">
        <w:t>with a</w:t>
      </w:r>
      <w:r w:rsidR="001A35A1" w:rsidRPr="00AC1E85">
        <w:t xml:space="preserve"> </w:t>
      </w:r>
      <w:r w:rsidR="00196177" w:rsidRPr="00AC1E85">
        <w:t xml:space="preserve">total length </w:t>
      </w:r>
      <w:r w:rsidR="001A35A1" w:rsidRPr="00AC1E85">
        <w:t xml:space="preserve">of </w:t>
      </w:r>
      <w:r w:rsidR="00AC1E85" w:rsidRPr="00AC1E85">
        <w:t>1</w:t>
      </w:r>
      <w:r w:rsidR="00A95B8C">
        <w:t>15</w:t>
      </w:r>
      <w:r w:rsidR="00196177" w:rsidRPr="00AC1E85">
        <w:t xml:space="preserve"> kilometers</w:t>
      </w:r>
      <w:r w:rsidR="00196177" w:rsidRPr="000E4B06">
        <w:t xml:space="preserve">. </w:t>
      </w:r>
      <w:r w:rsidR="00D20E91">
        <w:t>F</w:t>
      </w:r>
      <w:r w:rsidR="00D20E91" w:rsidRPr="000E4B06">
        <w:t>or comparison</w:t>
      </w:r>
      <w:r w:rsidR="00D20E91">
        <w:t>, t</w:t>
      </w:r>
      <w:r w:rsidR="007C5FCF" w:rsidRPr="000E4B06">
        <w:t>he a</w:t>
      </w:r>
      <w:r w:rsidR="00715256" w:rsidRPr="000E4B06">
        <w:t>llow</w:t>
      </w:r>
      <w:r w:rsidR="009C4A5F">
        <w:t xml:space="preserve">able </w:t>
      </w:r>
      <w:r w:rsidR="00715256" w:rsidRPr="000E4B06">
        <w:t>closure</w:t>
      </w:r>
      <w:r w:rsidR="007C5FCF" w:rsidRPr="000E4B06">
        <w:t>s</w:t>
      </w:r>
      <w:r w:rsidR="002154C0">
        <w:t xml:space="preserve"> in millimeters </w:t>
      </w:r>
      <w:r w:rsidR="009C2877">
        <w:t xml:space="preserve">are listed </w:t>
      </w:r>
      <w:r w:rsidR="00715256" w:rsidRPr="000E4B06">
        <w:t xml:space="preserve">for </w:t>
      </w:r>
      <w:r w:rsidR="009C2877">
        <w:t xml:space="preserve">a </w:t>
      </w:r>
      <w:r w:rsidR="007C5FCF" w:rsidRPr="000E4B06">
        <w:t>1st</w:t>
      </w:r>
      <w:r w:rsidR="001A35A1" w:rsidRPr="000E4B06">
        <w:t xml:space="preserve"> Order </w:t>
      </w:r>
      <w:r w:rsidR="009C4A5F">
        <w:t>Class II</w:t>
      </w:r>
      <w:r w:rsidR="009C2877">
        <w:t xml:space="preserve"> </w:t>
      </w:r>
      <w:r w:rsidR="00FE32D9">
        <w:t>Survey (</w:t>
      </w:r>
      <w:r w:rsidR="001A35A1" w:rsidRPr="000E4B06">
        <w:t>4mm*√kilometers</w:t>
      </w:r>
      <w:r w:rsidR="007C5FCF" w:rsidRPr="000E4B06">
        <w:t>)</w:t>
      </w:r>
      <w:r w:rsidR="00761861" w:rsidRPr="000E4B06">
        <w:t xml:space="preserve"> </w:t>
      </w:r>
      <w:r w:rsidR="007C5FCF" w:rsidRPr="000E4B06">
        <w:t xml:space="preserve">and </w:t>
      </w:r>
      <w:r w:rsidR="009C2877">
        <w:t xml:space="preserve">a </w:t>
      </w:r>
      <w:r w:rsidR="007C5FCF" w:rsidRPr="000E4B06">
        <w:t>2nd</w:t>
      </w:r>
      <w:r w:rsidR="00761861" w:rsidRPr="000E4B06">
        <w:t xml:space="preserve"> Order</w:t>
      </w:r>
      <w:r w:rsidR="009C4A5F">
        <w:t xml:space="preserve"> Class I</w:t>
      </w:r>
      <w:r w:rsidR="009C2877">
        <w:t xml:space="preserve"> </w:t>
      </w:r>
      <w:r w:rsidR="00FE32D9">
        <w:t xml:space="preserve">Survey </w:t>
      </w:r>
      <w:r w:rsidR="00FE32D9" w:rsidRPr="000E4B06">
        <w:t>(</w:t>
      </w:r>
      <w:r w:rsidR="00761861" w:rsidRPr="000E4B06">
        <w:t>6mm*√kilometers)</w:t>
      </w:r>
      <w:r w:rsidR="007C5FCF" w:rsidRPr="000E4B06">
        <w:t xml:space="preserve">. </w:t>
      </w:r>
      <w:r w:rsidR="009C2877">
        <w:t xml:space="preserve">Twenty </w:t>
      </w:r>
      <w:r w:rsidR="007C5FCF" w:rsidRPr="000E4B06">
        <w:t>loops closed better than 1</w:t>
      </w:r>
      <w:r w:rsidR="007C5FCF" w:rsidRPr="000E4B06">
        <w:rPr>
          <w:vertAlign w:val="superscript"/>
        </w:rPr>
        <w:t>st</w:t>
      </w:r>
      <w:r w:rsidR="007C5FCF" w:rsidRPr="000E4B06">
        <w:t xml:space="preserve"> Order</w:t>
      </w:r>
      <w:r w:rsidR="009C4A5F">
        <w:t xml:space="preserve"> Class II</w:t>
      </w:r>
      <w:r w:rsidR="007C5FCF" w:rsidRPr="000E4B06">
        <w:t>, Loop “V” met 1</w:t>
      </w:r>
      <w:r w:rsidR="007C5FCF" w:rsidRPr="000E4B06">
        <w:rPr>
          <w:vertAlign w:val="superscript"/>
        </w:rPr>
        <w:t>st</w:t>
      </w:r>
      <w:r w:rsidR="007C5FCF" w:rsidRPr="000E4B06">
        <w:t xml:space="preserve"> Order </w:t>
      </w:r>
      <w:r w:rsidR="009C4A5F">
        <w:t xml:space="preserve">Class II </w:t>
      </w:r>
      <w:r w:rsidR="007C5FCF" w:rsidRPr="000E4B06">
        <w:t xml:space="preserve">and Loop “S” </w:t>
      </w:r>
      <w:r w:rsidR="009C4A5F">
        <w:t xml:space="preserve">met </w:t>
      </w:r>
      <w:r w:rsidR="009C2877">
        <w:t xml:space="preserve">a </w:t>
      </w:r>
      <w:r w:rsidR="007C5FCF" w:rsidRPr="000E4B06">
        <w:t>2</w:t>
      </w:r>
      <w:r w:rsidR="007C5FCF" w:rsidRPr="000E4B06">
        <w:rPr>
          <w:vertAlign w:val="superscript"/>
        </w:rPr>
        <w:t>nd</w:t>
      </w:r>
      <w:r w:rsidR="007C5FCF" w:rsidRPr="000E4B06">
        <w:t xml:space="preserve"> Order </w:t>
      </w:r>
      <w:r w:rsidR="009C4A5F">
        <w:t xml:space="preserve">Class II </w:t>
      </w:r>
      <w:r w:rsidR="009C4A5F" w:rsidRPr="000E4B06">
        <w:t>(</w:t>
      </w:r>
      <w:r w:rsidR="009C4A5F">
        <w:t>8</w:t>
      </w:r>
      <w:r w:rsidR="009C4A5F" w:rsidRPr="000E4B06">
        <w:t>mm*√kilometers)</w:t>
      </w:r>
      <w:r w:rsidR="009C2877">
        <w:t xml:space="preserve"> classification</w:t>
      </w:r>
      <w:r w:rsidR="009C4A5F">
        <w:t xml:space="preserve">. </w:t>
      </w:r>
    </w:p>
    <w:p w:rsidR="00761861" w:rsidRPr="000E4B06" w:rsidRDefault="007C5FCF" w:rsidP="00133018">
      <w:r w:rsidRPr="000E4B06">
        <w:t xml:space="preserve"> </w:t>
      </w:r>
    </w:p>
    <w:p w:rsidR="00A4691D" w:rsidRPr="000E4B06" w:rsidRDefault="0093219A" w:rsidP="00133018">
      <w:r>
        <w:t xml:space="preserve">All </w:t>
      </w:r>
      <w:r w:rsidR="00FF4444">
        <w:t>22</w:t>
      </w:r>
      <w:r w:rsidR="00761861" w:rsidRPr="000E4B06">
        <w:t xml:space="preserve"> loops were combined in a minimally constrained adjustment fixed at NGS benchmark HT2</w:t>
      </w:r>
      <w:r w:rsidR="00AC1E85">
        <w:t>255.</w:t>
      </w:r>
      <w:r w:rsidR="00DF5CD2">
        <w:t xml:space="preserve"> T</w:t>
      </w:r>
      <w:r w:rsidR="00761861" w:rsidRPr="000E4B06">
        <w:rPr>
          <w:noProof/>
          <w:lang w:bidi="ar-SA"/>
        </w:rPr>
        <w:t xml:space="preserve">he </w:t>
      </w:r>
      <w:r w:rsidR="00DF5CD2">
        <w:rPr>
          <w:noProof/>
          <w:lang w:bidi="ar-SA"/>
        </w:rPr>
        <w:t xml:space="preserve">NGS </w:t>
      </w:r>
      <w:r w:rsidR="009C2877">
        <w:rPr>
          <w:noProof/>
          <w:lang w:bidi="ar-SA"/>
        </w:rPr>
        <w:t xml:space="preserve">published </w:t>
      </w:r>
      <w:r w:rsidR="00761861" w:rsidRPr="000E4B06">
        <w:rPr>
          <w:noProof/>
          <w:lang w:bidi="ar-SA"/>
        </w:rPr>
        <w:t xml:space="preserve">height </w:t>
      </w:r>
      <w:r w:rsidR="009C2877">
        <w:rPr>
          <w:noProof/>
          <w:lang w:bidi="ar-SA"/>
        </w:rPr>
        <w:t>of</w:t>
      </w:r>
      <w:r w:rsidR="00761861" w:rsidRPr="000E4B06">
        <w:rPr>
          <w:noProof/>
          <w:lang w:bidi="ar-SA"/>
        </w:rPr>
        <w:t xml:space="preserve"> HT2255 </w:t>
      </w:r>
      <w:r w:rsidR="00DF5CD2">
        <w:rPr>
          <w:noProof/>
          <w:lang w:bidi="ar-SA"/>
        </w:rPr>
        <w:t xml:space="preserve">was found in </w:t>
      </w:r>
      <w:r w:rsidR="009C2877">
        <w:rPr>
          <w:noProof/>
          <w:lang w:bidi="ar-SA"/>
        </w:rPr>
        <w:t>agree</w:t>
      </w:r>
      <w:r w:rsidR="00DF5CD2">
        <w:rPr>
          <w:noProof/>
          <w:lang w:bidi="ar-SA"/>
        </w:rPr>
        <w:t xml:space="preserve">ment </w:t>
      </w:r>
      <w:r w:rsidR="009C2877">
        <w:rPr>
          <w:noProof/>
          <w:lang w:bidi="ar-SA"/>
        </w:rPr>
        <w:t xml:space="preserve">with the </w:t>
      </w:r>
      <w:r w:rsidR="00FF4444">
        <w:rPr>
          <w:noProof/>
          <w:lang w:bidi="ar-SA"/>
        </w:rPr>
        <w:t xml:space="preserve">NAVD88 </w:t>
      </w:r>
      <w:r w:rsidR="00DF5CD2">
        <w:rPr>
          <w:noProof/>
          <w:lang w:bidi="ar-SA"/>
        </w:rPr>
        <w:t>D</w:t>
      </w:r>
      <w:r w:rsidR="009C2877">
        <w:rPr>
          <w:noProof/>
          <w:lang w:bidi="ar-SA"/>
        </w:rPr>
        <w:t>atum</w:t>
      </w:r>
      <w:r w:rsidR="009C2877" w:rsidRPr="009C2877">
        <w:rPr>
          <w:noProof/>
          <w:lang w:bidi="ar-SA"/>
        </w:rPr>
        <w:t xml:space="preserve"> </w:t>
      </w:r>
      <w:r w:rsidR="009C2877">
        <w:rPr>
          <w:noProof/>
          <w:lang w:bidi="ar-SA"/>
        </w:rPr>
        <w:t>as recovered</w:t>
      </w:r>
      <w:r w:rsidR="002154C0">
        <w:rPr>
          <w:noProof/>
          <w:lang w:bidi="ar-SA"/>
        </w:rPr>
        <w:t xml:space="preserve"> by this survey</w:t>
      </w:r>
      <w:r w:rsidR="00DF5CD2">
        <w:rPr>
          <w:noProof/>
          <w:lang w:bidi="ar-SA"/>
        </w:rPr>
        <w:t xml:space="preserve"> based on a least squares analysis o</w:t>
      </w:r>
      <w:r w:rsidR="00DF5CD2">
        <w:t>f 35</w:t>
      </w:r>
      <w:r w:rsidR="00DF5CD2" w:rsidRPr="000E4B06">
        <w:t xml:space="preserve"> benchmarks </w:t>
      </w:r>
      <w:r w:rsidR="00DF5CD2">
        <w:t xml:space="preserve">discussed hereafter. </w:t>
      </w:r>
    </w:p>
    <w:p w:rsidR="0084673C" w:rsidRPr="000E4B06" w:rsidRDefault="0084673C" w:rsidP="00133018"/>
    <w:p w:rsidR="0046381F" w:rsidRPr="009C2877" w:rsidRDefault="0084673C" w:rsidP="00133018">
      <w:pPr>
        <w:rPr>
          <w:color w:val="FF0000"/>
        </w:rPr>
      </w:pPr>
      <w:r w:rsidRPr="000E4B06">
        <w:t xml:space="preserve">The </w:t>
      </w:r>
      <w:r w:rsidR="00685462" w:rsidRPr="000E4B06">
        <w:t xml:space="preserve">combined </w:t>
      </w:r>
      <w:r w:rsidRPr="000E4B06">
        <w:t xml:space="preserve">adjustment </w:t>
      </w:r>
      <w:r w:rsidR="0020090B" w:rsidRPr="000E4B06">
        <w:t xml:space="preserve">residuals </w:t>
      </w:r>
      <w:r w:rsidR="00257C47" w:rsidRPr="000E4B06">
        <w:t>range -</w:t>
      </w:r>
      <w:r w:rsidR="0020090B" w:rsidRPr="000E4B06">
        <w:t xml:space="preserve">2.9 to </w:t>
      </w:r>
      <w:r w:rsidRPr="000E4B06">
        <w:t>+</w:t>
      </w:r>
      <w:r w:rsidR="0020090B" w:rsidRPr="000E4B06">
        <w:t>2.3 millimeters</w:t>
      </w:r>
      <w:r w:rsidR="00CA741C" w:rsidRPr="000E4B06">
        <w:t xml:space="preserve">. </w:t>
      </w:r>
      <w:r w:rsidRPr="000E4B06">
        <w:t xml:space="preserve">The 95% Error of the heights resulting from this adjustment </w:t>
      </w:r>
      <w:r w:rsidR="00AF32BF" w:rsidRPr="000E4B06">
        <w:t xml:space="preserve">average 9 millimeters and </w:t>
      </w:r>
      <w:r w:rsidRPr="000E4B06">
        <w:t xml:space="preserve">range 1 to 12 millimeters relative to </w:t>
      </w:r>
      <w:r w:rsidR="009C2877">
        <w:t xml:space="preserve">the fixed constraint at </w:t>
      </w:r>
      <w:r w:rsidRPr="000E4B06">
        <w:t xml:space="preserve">benchmark HT2255. </w:t>
      </w:r>
      <w:r w:rsidR="00110790" w:rsidRPr="002154C0">
        <w:t xml:space="preserve">Overall, the closure accuracies in this survey conformed to 2mm*√kilometers. </w:t>
      </w:r>
      <w:r w:rsidR="00AC03DD">
        <w:t xml:space="preserve">The closure requirement for First Order Class I is </w:t>
      </w:r>
      <w:r w:rsidR="00AC03DD" w:rsidRPr="002154C0">
        <w:t xml:space="preserve">3mm*√kilometers. </w:t>
      </w:r>
    </w:p>
    <w:p w:rsidR="0084673C" w:rsidRDefault="0084673C" w:rsidP="00133018"/>
    <w:p w:rsidR="00AC03DD" w:rsidRDefault="00AC03DD" w:rsidP="00133018">
      <w:pPr>
        <w:rPr>
          <w:b/>
        </w:rPr>
      </w:pPr>
    </w:p>
    <w:p w:rsidR="00DC254D" w:rsidRDefault="00DC254D" w:rsidP="00133018">
      <w:pPr>
        <w:rPr>
          <w:b/>
        </w:rPr>
      </w:pPr>
    </w:p>
    <w:p w:rsidR="0049566B" w:rsidRDefault="0049566B" w:rsidP="00133018">
      <w:pPr>
        <w:rPr>
          <w:b/>
        </w:rPr>
      </w:pPr>
    </w:p>
    <w:p w:rsidR="0049566B" w:rsidRDefault="0049566B" w:rsidP="00133018">
      <w:pPr>
        <w:rPr>
          <w:b/>
        </w:rPr>
      </w:pPr>
    </w:p>
    <w:p w:rsidR="00C60C68" w:rsidRDefault="00E241BD" w:rsidP="00133018">
      <w:r w:rsidRPr="00E241BD">
        <w:rPr>
          <w:b/>
        </w:rPr>
        <w:t xml:space="preserve">NAVD88 Recovery Analysis: </w:t>
      </w:r>
      <w:r w:rsidR="00552AF8" w:rsidRPr="000E4B06">
        <w:t xml:space="preserve">The </w:t>
      </w:r>
      <w:r w:rsidR="00DC254D">
        <w:t xml:space="preserve">following </w:t>
      </w:r>
      <w:r w:rsidR="00552AF8" w:rsidRPr="002154C0">
        <w:t xml:space="preserve">table lists </w:t>
      </w:r>
      <w:r w:rsidR="00552AF8" w:rsidRPr="000E4B06">
        <w:t xml:space="preserve">the NGS benchmarks </w:t>
      </w:r>
      <w:r w:rsidR="00FF4444">
        <w:t xml:space="preserve">incorporated in </w:t>
      </w:r>
      <w:r w:rsidR="00552AF8" w:rsidRPr="000E4B06">
        <w:t>this survey</w:t>
      </w:r>
      <w:r w:rsidR="00D20E91">
        <w:t xml:space="preserve"> and shown in Figure 2</w:t>
      </w:r>
      <w:r w:rsidR="00552AF8" w:rsidRPr="000E4B06">
        <w:t>. The “Status</w:t>
      </w:r>
      <w:r w:rsidR="000E4B06" w:rsidRPr="000E4B06">
        <w:t>-Stability</w:t>
      </w:r>
      <w:r w:rsidR="00552AF8" w:rsidRPr="000E4B06">
        <w:t xml:space="preserve">” column indicates the </w:t>
      </w:r>
      <w:r w:rsidR="00110790">
        <w:t xml:space="preserve">basis for the </w:t>
      </w:r>
      <w:r w:rsidR="00552AF8" w:rsidRPr="000E4B06">
        <w:t>NAVD88 Height</w:t>
      </w:r>
      <w:r w:rsidR="00110790">
        <w:t xml:space="preserve">s. </w:t>
      </w:r>
      <w:r w:rsidR="00552AF8" w:rsidRPr="000E4B06">
        <w:t xml:space="preserve"> </w:t>
      </w:r>
      <w:r w:rsidR="00110790">
        <w:t>“</w:t>
      </w:r>
      <w:r w:rsidR="00110790" w:rsidRPr="000E4B06">
        <w:t>Adjusted</w:t>
      </w:r>
      <w:r w:rsidR="00110790">
        <w:t>”</w:t>
      </w:r>
      <w:r w:rsidR="00110790" w:rsidRPr="000E4B06">
        <w:t xml:space="preserve"> </w:t>
      </w:r>
      <w:r w:rsidR="00110790">
        <w:t xml:space="preserve">indicates the height was </w:t>
      </w:r>
      <w:r w:rsidR="00552AF8" w:rsidRPr="000E4B06">
        <w:t>de</w:t>
      </w:r>
      <w:r w:rsidR="00D20E91">
        <w:t xml:space="preserve">rived from </w:t>
      </w:r>
      <w:r w:rsidR="00685462" w:rsidRPr="000E4B06">
        <w:t xml:space="preserve">the 1991 national adjustment </w:t>
      </w:r>
      <w:r w:rsidR="00110790">
        <w:t xml:space="preserve">and </w:t>
      </w:r>
      <w:r w:rsidR="00110790">
        <w:t>“</w:t>
      </w:r>
      <w:proofErr w:type="spellStart"/>
      <w:r w:rsidR="00110790" w:rsidRPr="000E4B06">
        <w:t>VertCon</w:t>
      </w:r>
      <w:proofErr w:type="spellEnd"/>
      <w:r w:rsidR="00110790">
        <w:t>”</w:t>
      </w:r>
      <w:r w:rsidR="00110790" w:rsidRPr="000E4B06">
        <w:t xml:space="preserve"> </w:t>
      </w:r>
      <w:r w:rsidR="00110790">
        <w:t xml:space="preserve">indicates the height was derived </w:t>
      </w:r>
      <w:r w:rsidR="00685462" w:rsidRPr="000E4B06">
        <w:t xml:space="preserve">by </w:t>
      </w:r>
      <w:r w:rsidR="00552AF8" w:rsidRPr="000E4B06">
        <w:t xml:space="preserve">applying </w:t>
      </w:r>
      <w:r w:rsidR="00685462" w:rsidRPr="000E4B06">
        <w:t>a</w:t>
      </w:r>
      <w:r w:rsidR="00C60C68">
        <w:t xml:space="preserve"> </w:t>
      </w:r>
      <w:r w:rsidR="00110790">
        <w:t xml:space="preserve">translation </w:t>
      </w:r>
      <w:r w:rsidR="007D4FEA" w:rsidRPr="000E4B06">
        <w:t>to the legacy NGVD29</w:t>
      </w:r>
      <w:r w:rsidR="000E4B06" w:rsidRPr="000E4B06">
        <w:t xml:space="preserve"> elevation</w:t>
      </w:r>
      <w:r w:rsidR="00552AF8" w:rsidRPr="000E4B06">
        <w:t xml:space="preserve">. </w:t>
      </w:r>
      <w:proofErr w:type="spellStart"/>
      <w:r w:rsidR="00DF5CD2">
        <w:t>VertCon</w:t>
      </w:r>
      <w:proofErr w:type="spellEnd"/>
      <w:r w:rsidR="00DF5CD2">
        <w:t xml:space="preserve"> is an NGS program that </w:t>
      </w:r>
      <w:r w:rsidR="000D103D">
        <w:t>estimates</w:t>
      </w:r>
      <w:r w:rsidR="00DF5CD2">
        <w:t xml:space="preserve"> the </w:t>
      </w:r>
      <w:r w:rsidR="00C60C68">
        <w:t xml:space="preserve">vertical translation </w:t>
      </w:r>
      <w:r w:rsidR="000D103D">
        <w:t>from NGVD29 to NAVD88</w:t>
      </w:r>
      <w:r w:rsidR="00110790">
        <w:t xml:space="preserve"> based on benchmarks common to both </w:t>
      </w:r>
      <w:proofErr w:type="spellStart"/>
      <w:r w:rsidR="00110790">
        <w:t>datums</w:t>
      </w:r>
      <w:proofErr w:type="spellEnd"/>
      <w:r w:rsidR="000D103D">
        <w:t>.</w:t>
      </w:r>
      <w:r w:rsidR="00552AF8" w:rsidRPr="000E4B06">
        <w:t xml:space="preserve"> </w:t>
      </w:r>
      <w:r w:rsidR="00C60C68">
        <w:t xml:space="preserve">The </w:t>
      </w:r>
      <w:r w:rsidR="00552AF8" w:rsidRPr="000E4B06">
        <w:t xml:space="preserve">“Adjusted” benchmarks </w:t>
      </w:r>
      <w:r w:rsidR="002154C0">
        <w:t xml:space="preserve">have an accuracy classification of </w:t>
      </w:r>
      <w:r w:rsidR="00552AF8" w:rsidRPr="000E4B06">
        <w:t xml:space="preserve">First Order Class I with </w:t>
      </w:r>
      <w:r w:rsidR="002154C0">
        <w:t>a</w:t>
      </w:r>
      <w:r w:rsidR="00552AF8" w:rsidRPr="000E4B06">
        <w:t xml:space="preserve"> stability classification </w:t>
      </w:r>
      <w:r w:rsidR="002154C0">
        <w:t xml:space="preserve">grouped </w:t>
      </w:r>
      <w:r w:rsidR="000E4B06" w:rsidRPr="000E4B06">
        <w:t>in the range of A-B or C-D</w:t>
      </w:r>
      <w:r w:rsidR="00552AF8" w:rsidRPr="000E4B06">
        <w:t xml:space="preserve">. </w:t>
      </w:r>
    </w:p>
    <w:p w:rsidR="00C60C68" w:rsidRDefault="00C60C68" w:rsidP="00133018"/>
    <w:p w:rsidR="00133018" w:rsidRDefault="0041423F" w:rsidP="00133018">
      <w:r>
        <w:t>A</w:t>
      </w:r>
      <w:r>
        <w:t>fter fixing HT2255</w:t>
      </w:r>
      <w:r>
        <w:t>, t</w:t>
      </w:r>
      <w:r w:rsidR="0046381F" w:rsidRPr="000E4B06">
        <w:t xml:space="preserve">he </w:t>
      </w:r>
      <w:r w:rsidR="005B63A3" w:rsidRPr="000E4B06">
        <w:t>difference</w:t>
      </w:r>
      <w:r w:rsidR="00FA1EC2" w:rsidRPr="000E4B06">
        <w:t>s</w:t>
      </w:r>
      <w:r w:rsidR="005B63A3" w:rsidRPr="000E4B06">
        <w:t xml:space="preserve"> </w:t>
      </w:r>
      <w:r w:rsidR="00C60C68" w:rsidRPr="000E4B06">
        <w:t xml:space="preserve">in </w:t>
      </w:r>
      <w:r w:rsidR="00C60C68" w:rsidRPr="00E241BD">
        <w:t xml:space="preserve">meters </w:t>
      </w:r>
      <w:r w:rsidR="005B63A3" w:rsidRPr="000E4B06">
        <w:t xml:space="preserve">from the </w:t>
      </w:r>
      <w:r w:rsidR="002154C0" w:rsidRPr="000E4B06">
        <w:t xml:space="preserve">NGS </w:t>
      </w:r>
      <w:r w:rsidR="005B63A3" w:rsidRPr="000E4B06">
        <w:t>published height</w:t>
      </w:r>
      <w:r w:rsidR="00552AF8" w:rsidRPr="000E4B06">
        <w:t>s</w:t>
      </w:r>
      <w:r w:rsidR="005B63A3" w:rsidRPr="000E4B06">
        <w:t xml:space="preserve"> of the benchmarks to the heights determined by this </w:t>
      </w:r>
      <w:r w:rsidR="00F65B82">
        <w:t xml:space="preserve">survey </w:t>
      </w:r>
      <w:r w:rsidR="00552AF8" w:rsidRPr="000E4B06">
        <w:t>are</w:t>
      </w:r>
      <w:r w:rsidR="0046381F" w:rsidRPr="000E4B06">
        <w:t xml:space="preserve"> listed </w:t>
      </w:r>
      <w:r w:rsidR="000E4B06" w:rsidRPr="00E241BD">
        <w:t>in the right three columns</w:t>
      </w:r>
      <w:r w:rsidR="00E241BD">
        <w:t xml:space="preserve"> </w:t>
      </w:r>
      <w:r w:rsidR="00F65B82">
        <w:t xml:space="preserve">under “Difference Record to Measured Ht.” </w:t>
      </w:r>
      <w:r w:rsidR="00FF4444">
        <w:t xml:space="preserve">and </w:t>
      </w:r>
      <w:r>
        <w:t>analyzed below</w:t>
      </w:r>
      <w:r w:rsidR="00CA741C" w:rsidRPr="00E241BD">
        <w:t>.</w:t>
      </w:r>
      <w:r w:rsidR="00133018">
        <w:t xml:space="preserve"> </w:t>
      </w:r>
    </w:p>
    <w:p w:rsidR="006B788A" w:rsidRDefault="006B788A" w:rsidP="00133018"/>
    <w:p w:rsidR="006B788A" w:rsidRDefault="006B788A" w:rsidP="00133018"/>
    <w:p w:rsidR="006B788A" w:rsidRDefault="006B788A" w:rsidP="00133018"/>
    <w:p w:rsidR="006B788A" w:rsidRPr="006B788A" w:rsidRDefault="006B788A" w:rsidP="00133018">
      <w:pPr>
        <w:rPr>
          <w:b/>
        </w:rPr>
      </w:pPr>
    </w:p>
    <w:p w:rsidR="006B788A" w:rsidRDefault="006B788A" w:rsidP="00133018"/>
    <w:p w:rsidR="006B788A" w:rsidRDefault="006B788A" w:rsidP="00133018"/>
    <w:p w:rsidR="00133018" w:rsidRDefault="00133018" w:rsidP="00D51689">
      <w:pPr>
        <w:jc w:val="center"/>
      </w:pPr>
      <w:r w:rsidRPr="00133018">
        <w:rPr>
          <w:noProof/>
          <w:lang w:bidi="ar-SA"/>
        </w:rPr>
        <w:lastRenderedPageBreak/>
        <w:drawing>
          <wp:inline distT="0" distB="0" distL="0" distR="0">
            <wp:extent cx="5564665" cy="561705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1816" cy="5644461"/>
                    </a:xfrm>
                    <a:prstGeom prst="rect">
                      <a:avLst/>
                    </a:prstGeom>
                    <a:noFill/>
                    <a:ln>
                      <a:noFill/>
                    </a:ln>
                  </pic:spPr>
                </pic:pic>
              </a:graphicData>
            </a:graphic>
          </wp:inline>
        </w:drawing>
      </w:r>
    </w:p>
    <w:p w:rsidR="00133018" w:rsidRPr="000D103D" w:rsidRDefault="00133018" w:rsidP="00133018">
      <w:pPr>
        <w:rPr>
          <w:sz w:val="8"/>
        </w:rPr>
      </w:pPr>
    </w:p>
    <w:p w:rsidR="00F03616" w:rsidRDefault="00F03616" w:rsidP="00133018">
      <w:pPr>
        <w:rPr>
          <w:ins w:id="1" w:author="Administrator" w:date="2014-01-07T08:45:00Z"/>
        </w:rPr>
      </w:pPr>
      <w:ins w:id="2" w:author="Administrator" w:date="2014-01-07T08:48:00Z">
        <w:r>
          <w:t xml:space="preserve"> </w:t>
        </w:r>
      </w:ins>
    </w:p>
    <w:p w:rsidR="0041423F" w:rsidRDefault="000E4B06" w:rsidP="00133018">
      <w:r w:rsidRPr="00E241BD">
        <w:t xml:space="preserve">The mean of </w:t>
      </w:r>
      <w:r w:rsidR="00CC3F4C">
        <w:t xml:space="preserve">the differences for </w:t>
      </w:r>
      <w:r w:rsidR="00D51689">
        <w:t xml:space="preserve">all </w:t>
      </w:r>
      <w:r w:rsidRPr="00E241BD">
        <w:t>3</w:t>
      </w:r>
      <w:r w:rsidR="00FF4444">
        <w:t>5</w:t>
      </w:r>
      <w:r w:rsidRPr="00E241BD">
        <w:t xml:space="preserve"> benchmarks in the </w:t>
      </w:r>
      <w:r w:rsidR="00017BC7">
        <w:t>“</w:t>
      </w:r>
      <w:r w:rsidR="00E241BD">
        <w:t>All BM’s</w:t>
      </w:r>
      <w:r w:rsidR="00017BC7">
        <w:t>” column i</w:t>
      </w:r>
      <w:r w:rsidRPr="00E241BD">
        <w:t xml:space="preserve">s </w:t>
      </w:r>
      <w:r w:rsidR="00CC3F4C">
        <w:t>+</w:t>
      </w:r>
      <w:r w:rsidRPr="00E241BD">
        <w:t xml:space="preserve">0.001 meters with a standard deviation of 0.017 meters. </w:t>
      </w:r>
      <w:r w:rsidR="00133018" w:rsidRPr="00E241BD">
        <w:t xml:space="preserve">The mean of </w:t>
      </w:r>
      <w:r w:rsidR="0041423F">
        <w:t xml:space="preserve">the </w:t>
      </w:r>
      <w:r w:rsidR="00133018">
        <w:t>25</w:t>
      </w:r>
      <w:r w:rsidR="00133018" w:rsidRPr="00E241BD">
        <w:t xml:space="preserve"> </w:t>
      </w:r>
      <w:r w:rsidR="00133018">
        <w:t xml:space="preserve">“Adjusted” </w:t>
      </w:r>
      <w:r w:rsidR="00133018" w:rsidRPr="00E241BD">
        <w:t xml:space="preserve">benchmarks </w:t>
      </w:r>
      <w:r w:rsidR="00D51689">
        <w:t xml:space="preserve">in the “All </w:t>
      </w:r>
      <w:proofErr w:type="spellStart"/>
      <w:r w:rsidR="00D51689">
        <w:t>Adj’d</w:t>
      </w:r>
      <w:proofErr w:type="spellEnd"/>
      <w:r w:rsidR="00D51689">
        <w:t>” column</w:t>
      </w:r>
      <w:r w:rsidR="00CC3F4C">
        <w:t>,</w:t>
      </w:r>
      <w:r w:rsidR="00D51689">
        <w:t xml:space="preserve"> </w:t>
      </w:r>
      <w:r w:rsidR="00133018">
        <w:t>a</w:t>
      </w:r>
      <w:r w:rsidRPr="00E241BD">
        <w:t xml:space="preserve">fter removing the </w:t>
      </w:r>
      <w:r w:rsidR="0041423F">
        <w:t xml:space="preserve">-0.045 meter </w:t>
      </w:r>
      <w:r w:rsidR="00133018">
        <w:t xml:space="preserve">outlier </w:t>
      </w:r>
      <w:r w:rsidR="0041423F">
        <w:t xml:space="preserve">at </w:t>
      </w:r>
      <w:r w:rsidR="00133018">
        <w:t>HT0713</w:t>
      </w:r>
      <w:r w:rsidR="007B3273">
        <w:t>,</w:t>
      </w:r>
      <w:r w:rsidR="00133018">
        <w:t xml:space="preserve"> </w:t>
      </w:r>
      <w:r w:rsidRPr="00E241BD">
        <w:t xml:space="preserve">is 0.000 meters with a standard deviation of 0.011 meters. </w:t>
      </w:r>
      <w:r w:rsidR="00940929">
        <w:t>After removing outliers greater than 0.02 meters at HT0713 and HT0692</w:t>
      </w:r>
      <w:r w:rsidR="00940929">
        <w:t>, t</w:t>
      </w:r>
      <w:r w:rsidR="00133018" w:rsidRPr="00E241BD">
        <w:t xml:space="preserve">he </w:t>
      </w:r>
      <w:r w:rsidR="00D51689">
        <w:t>12</w:t>
      </w:r>
      <w:r w:rsidR="00133018" w:rsidRPr="00E241BD">
        <w:t xml:space="preserve"> </w:t>
      </w:r>
      <w:r w:rsidR="00487F6E">
        <w:t xml:space="preserve">“Adjusted” </w:t>
      </w:r>
      <w:r w:rsidR="00133018" w:rsidRPr="00E241BD">
        <w:t xml:space="preserve">benchmarks </w:t>
      </w:r>
      <w:r w:rsidR="00D51689">
        <w:t>with a stability of A or B in the “A</w:t>
      </w:r>
      <w:r w:rsidR="007B3273">
        <w:t>-B</w:t>
      </w:r>
      <w:r w:rsidR="00D51689">
        <w:t xml:space="preserve"> </w:t>
      </w:r>
      <w:proofErr w:type="spellStart"/>
      <w:r w:rsidR="00D51689">
        <w:t>Adj’d</w:t>
      </w:r>
      <w:proofErr w:type="spellEnd"/>
      <w:r w:rsidR="00D51689">
        <w:t xml:space="preserve">” column </w:t>
      </w:r>
      <w:r w:rsidR="00CC3F4C">
        <w:t xml:space="preserve">provide the most reliable </w:t>
      </w:r>
      <w:r w:rsidR="00CC3F4C" w:rsidRPr="00E241BD">
        <w:t>recover</w:t>
      </w:r>
      <w:r w:rsidR="00CC3F4C">
        <w:t>y</w:t>
      </w:r>
      <w:r w:rsidR="00940929">
        <w:t xml:space="preserve"> of NAVD88</w:t>
      </w:r>
      <w:r w:rsidR="00CC3F4C">
        <w:t xml:space="preserve">. </w:t>
      </w:r>
      <w:r w:rsidR="00940929">
        <w:t>T</w:t>
      </w:r>
      <w:r w:rsidR="00CC3F4C">
        <w:t xml:space="preserve">he mean </w:t>
      </w:r>
      <w:r w:rsidR="00940929" w:rsidRPr="00E241BD">
        <w:t xml:space="preserve">of </w:t>
      </w:r>
      <w:r w:rsidR="00940929">
        <w:t xml:space="preserve">the differences </w:t>
      </w:r>
      <w:r w:rsidR="00CC3F4C">
        <w:t xml:space="preserve">is </w:t>
      </w:r>
      <w:r w:rsidRPr="00E241BD">
        <w:t>0.0</w:t>
      </w:r>
      <w:r w:rsidR="00E241BD">
        <w:t>0</w:t>
      </w:r>
      <w:r w:rsidRPr="00E241BD">
        <w:t xml:space="preserve">0 meters with a </w:t>
      </w:r>
      <w:r w:rsidR="00C02E9A">
        <w:t xml:space="preserve">range of -0.012 to +0.014 meters and a </w:t>
      </w:r>
      <w:r w:rsidRPr="00E241BD">
        <w:t xml:space="preserve">standard deviation of 0.008 meters. </w:t>
      </w:r>
      <w:r w:rsidR="00940929">
        <w:t xml:space="preserve">At the 95% level of confidence the datum is recovered within 0.016 meters. </w:t>
      </w:r>
    </w:p>
    <w:p w:rsidR="0041423F" w:rsidRDefault="0041423F" w:rsidP="00133018"/>
    <w:p w:rsidR="003229C9" w:rsidRDefault="003229C9" w:rsidP="003229C9">
      <w:r>
        <w:t xml:space="preserve">HT2255 </w:t>
      </w:r>
      <w:r w:rsidRPr="00FE32D9">
        <w:t>was selected to reference th</w:t>
      </w:r>
      <w:r>
        <w:t>e</w:t>
      </w:r>
      <w:r w:rsidRPr="00FE32D9">
        <w:t xml:space="preserve"> </w:t>
      </w:r>
      <w:r>
        <w:t xml:space="preserve">minimally constrained </w:t>
      </w:r>
      <w:r w:rsidRPr="00FE32D9">
        <w:t>adjustment</w:t>
      </w:r>
      <w:r w:rsidRPr="00FE32D9">
        <w:t xml:space="preserve"> </w:t>
      </w:r>
      <w:r>
        <w:t xml:space="preserve">for the following reasons: </w:t>
      </w:r>
      <w:r w:rsidR="00940929">
        <w:t xml:space="preserve">it </w:t>
      </w:r>
      <w:r w:rsidR="00940929" w:rsidRPr="00FE32D9">
        <w:t>is classified as a stability “A” benchmark set in a bedrock formation</w:t>
      </w:r>
      <w:r w:rsidR="00940929">
        <w:t>,</w:t>
      </w:r>
      <w:r w:rsidR="00940929" w:rsidRPr="00FE32D9">
        <w:t xml:space="preserve"> </w:t>
      </w:r>
      <w:r>
        <w:t xml:space="preserve">it agrees 0.001 to 0.002 meters with </w:t>
      </w:r>
      <w:r w:rsidR="00940929" w:rsidRPr="00FE32D9">
        <w:t>two nearby</w:t>
      </w:r>
      <w:r w:rsidRPr="003229C9">
        <w:t xml:space="preserve"> </w:t>
      </w:r>
      <w:r w:rsidRPr="00FE32D9">
        <w:t>stability “B” benchmarks</w:t>
      </w:r>
      <w:r>
        <w:t xml:space="preserve"> HT0698 and HT0700</w:t>
      </w:r>
      <w:r>
        <w:t xml:space="preserve">, and the difference </w:t>
      </w:r>
      <w:r w:rsidR="00942F2D">
        <w:t xml:space="preserve">with the </w:t>
      </w:r>
      <w:r w:rsidRPr="00FE32D9">
        <w:t xml:space="preserve">record height </w:t>
      </w:r>
      <w:r>
        <w:t xml:space="preserve">in the above least squares analysis is zero. </w:t>
      </w:r>
    </w:p>
    <w:p w:rsidR="003229C9" w:rsidRDefault="003229C9" w:rsidP="003229C9"/>
    <w:p w:rsidR="00FE32D9" w:rsidRDefault="00FE32D9" w:rsidP="00133018"/>
    <w:p w:rsidR="00BC1C47" w:rsidRDefault="00BC1C47" w:rsidP="00133018"/>
    <w:p w:rsidR="00705F8D" w:rsidRPr="00E241BD" w:rsidRDefault="00703773" w:rsidP="00133018">
      <w:r w:rsidRPr="00BC1C47">
        <w:rPr>
          <w:b/>
        </w:rPr>
        <w:t>HISTORICAL</w:t>
      </w:r>
      <w:r w:rsidR="002053DB" w:rsidRPr="00BC1C47">
        <w:rPr>
          <w:b/>
        </w:rPr>
        <w:t xml:space="preserve"> </w:t>
      </w:r>
      <w:r w:rsidR="00685D41" w:rsidRPr="00BC1C47">
        <w:rPr>
          <w:b/>
        </w:rPr>
        <w:t>CCSF</w:t>
      </w:r>
      <w:r w:rsidR="002053DB" w:rsidRPr="00BC1C47">
        <w:rPr>
          <w:b/>
        </w:rPr>
        <w:t xml:space="preserve"> LEVELING</w:t>
      </w:r>
      <w:r w:rsidRPr="00BC1C47">
        <w:rPr>
          <w:b/>
        </w:rPr>
        <w:t>:</w:t>
      </w:r>
      <w:r w:rsidR="00ED0384" w:rsidRPr="00BC1C47">
        <w:t xml:space="preserve"> </w:t>
      </w:r>
      <w:r w:rsidR="002053DB" w:rsidRPr="00E241BD">
        <w:t xml:space="preserve">Between </w:t>
      </w:r>
      <w:r w:rsidRPr="00E241BD">
        <w:t>1999</w:t>
      </w:r>
      <w:r w:rsidR="00685D41">
        <w:t xml:space="preserve"> and 2002, </w:t>
      </w:r>
      <w:r w:rsidR="007A2CC7">
        <w:t>CCSF</w:t>
      </w:r>
      <w:r w:rsidR="002053DB" w:rsidRPr="00E241BD">
        <w:t xml:space="preserve"> conducted precise leveling surveys </w:t>
      </w:r>
      <w:r w:rsidR="00705F8D" w:rsidRPr="00E241BD">
        <w:t>under the direction of B</w:t>
      </w:r>
      <w:r w:rsidR="00860CA0" w:rsidRPr="00E241BD">
        <w:t>C</w:t>
      </w:r>
      <w:r w:rsidR="00705F8D" w:rsidRPr="00E241BD">
        <w:t xml:space="preserve">M Chief Surveyor John Cory. These surveys ran along the Embarcadero to </w:t>
      </w:r>
      <w:r w:rsidR="002053DB" w:rsidRPr="00E241BD">
        <w:t>3</w:t>
      </w:r>
      <w:r w:rsidR="002053DB" w:rsidRPr="00E241BD">
        <w:rPr>
          <w:vertAlign w:val="superscript"/>
        </w:rPr>
        <w:t>rd</w:t>
      </w:r>
      <w:r w:rsidR="002053DB" w:rsidRPr="00E241BD">
        <w:t xml:space="preserve"> Street</w:t>
      </w:r>
      <w:r w:rsidR="00705F8D" w:rsidRPr="00E241BD">
        <w:t xml:space="preserve"> south to the County Line</w:t>
      </w:r>
      <w:r w:rsidR="002053DB" w:rsidRPr="00E241BD">
        <w:t>, north and south of Market Street and</w:t>
      </w:r>
      <w:r w:rsidR="00685D41">
        <w:t>,</w:t>
      </w:r>
      <w:r w:rsidR="002053DB" w:rsidRPr="00E241BD">
        <w:t xml:space="preserve"> </w:t>
      </w:r>
      <w:r w:rsidR="00705F8D" w:rsidRPr="00E241BD">
        <w:t xml:space="preserve">Market Street </w:t>
      </w:r>
      <w:r w:rsidR="002053DB" w:rsidRPr="00E241BD">
        <w:t>westerly to 19</w:t>
      </w:r>
      <w:r w:rsidR="002053DB" w:rsidRPr="00E241BD">
        <w:rPr>
          <w:vertAlign w:val="superscript"/>
        </w:rPr>
        <w:t>th</w:t>
      </w:r>
      <w:r w:rsidR="002053DB" w:rsidRPr="00E241BD">
        <w:t xml:space="preserve"> Street </w:t>
      </w:r>
      <w:r w:rsidR="00FE32D9">
        <w:t xml:space="preserve">and </w:t>
      </w:r>
      <w:r w:rsidR="002053DB" w:rsidRPr="00E241BD">
        <w:t xml:space="preserve">southerly to </w:t>
      </w:r>
      <w:proofErr w:type="spellStart"/>
      <w:r w:rsidR="002053DB" w:rsidRPr="00E241BD">
        <w:t>Sloat</w:t>
      </w:r>
      <w:proofErr w:type="spellEnd"/>
      <w:r w:rsidR="002053DB" w:rsidRPr="00E241BD">
        <w:t xml:space="preserve"> Blvd. </w:t>
      </w:r>
      <w:r w:rsidR="00705F8D" w:rsidRPr="00E241BD">
        <w:t xml:space="preserve">The </w:t>
      </w:r>
      <w:r w:rsidR="0033779A">
        <w:t xml:space="preserve">2002 </w:t>
      </w:r>
      <w:r w:rsidR="00705F8D" w:rsidRPr="00E241BD">
        <w:t>survey</w:t>
      </w:r>
      <w:r w:rsidR="0033779A">
        <w:t>s</w:t>
      </w:r>
      <w:r w:rsidR="00705F8D" w:rsidRPr="00E241BD">
        <w:t xml:space="preserve"> fixed NGS benchmark HT3541 at </w:t>
      </w:r>
      <w:r w:rsidR="00685D41" w:rsidRPr="00685D41">
        <w:t xml:space="preserve">the recorded elevation of 5.601 </w:t>
      </w:r>
      <w:r w:rsidR="00705F8D" w:rsidRPr="00E241BD">
        <w:t xml:space="preserve">meters </w:t>
      </w:r>
      <w:r w:rsidR="00652109">
        <w:t xml:space="preserve">which was </w:t>
      </w:r>
      <w:r w:rsidR="00705F8D" w:rsidRPr="00E241BD">
        <w:t xml:space="preserve">found at 5.605 meters by this survey. </w:t>
      </w:r>
      <w:r w:rsidR="002053DB" w:rsidRPr="00E241BD">
        <w:t xml:space="preserve">Listed below are </w:t>
      </w:r>
      <w:r w:rsidR="007C31A7">
        <w:t xml:space="preserve">the 2002 era </w:t>
      </w:r>
      <w:r w:rsidR="002053DB" w:rsidRPr="00E241BD">
        <w:t xml:space="preserve">benchmarks </w:t>
      </w:r>
      <w:r w:rsidR="007C31A7">
        <w:t xml:space="preserve">recovered </w:t>
      </w:r>
      <w:r w:rsidRPr="00E241BD">
        <w:t xml:space="preserve">along </w:t>
      </w:r>
      <w:r w:rsidR="00ED0384" w:rsidRPr="00E241BD">
        <w:t xml:space="preserve">the </w:t>
      </w:r>
      <w:r w:rsidRPr="00E241BD">
        <w:t xml:space="preserve">routes </w:t>
      </w:r>
      <w:r w:rsidR="002053DB" w:rsidRPr="00E241BD">
        <w:t xml:space="preserve">in this survey with the differences </w:t>
      </w:r>
      <w:r w:rsidR="00CE5E95" w:rsidRPr="00E241BD">
        <w:t xml:space="preserve">in meters </w:t>
      </w:r>
      <w:r w:rsidR="009C6FC6" w:rsidRPr="00E241BD">
        <w:t>from</w:t>
      </w:r>
      <w:bookmarkStart w:id="3" w:name="_GoBack"/>
      <w:bookmarkEnd w:id="3"/>
      <w:r w:rsidR="009C6FC6" w:rsidRPr="00E241BD">
        <w:t xml:space="preserve"> their 2002 heights to this survey</w:t>
      </w:r>
      <w:r w:rsidR="002053DB" w:rsidRPr="00E241BD">
        <w:t xml:space="preserve">. </w:t>
      </w:r>
    </w:p>
    <w:p w:rsidR="00815B0B" w:rsidRDefault="00815B0B" w:rsidP="00133018">
      <w:pPr>
        <w:rPr>
          <w:b/>
        </w:rPr>
      </w:pPr>
    </w:p>
    <w:p w:rsidR="00BC1C47" w:rsidRPr="00750748" w:rsidRDefault="00750748" w:rsidP="00133018">
      <w:pPr>
        <w:rPr>
          <w:b/>
          <w:i/>
          <w:color w:val="FF0000"/>
        </w:rPr>
      </w:pPr>
      <w:r w:rsidRPr="00750748">
        <w:rPr>
          <w:b/>
          <w:i/>
          <w:color w:val="FF0000"/>
        </w:rPr>
        <w:t>Fix table</w:t>
      </w:r>
    </w:p>
    <w:p w:rsidR="00D51689" w:rsidRDefault="00D51689" w:rsidP="00D51689">
      <w:pPr>
        <w:jc w:val="center"/>
        <w:rPr>
          <w:b/>
        </w:rPr>
      </w:pPr>
      <w:r w:rsidRPr="00D51689">
        <w:rPr>
          <w:noProof/>
          <w:lang w:bidi="ar-SA"/>
        </w:rPr>
        <w:drawing>
          <wp:inline distT="0" distB="0" distL="0" distR="0">
            <wp:extent cx="5913120" cy="3700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932" cy="3705749"/>
                    </a:xfrm>
                    <a:prstGeom prst="rect">
                      <a:avLst/>
                    </a:prstGeom>
                    <a:noFill/>
                    <a:ln>
                      <a:noFill/>
                    </a:ln>
                  </pic:spPr>
                </pic:pic>
              </a:graphicData>
            </a:graphic>
          </wp:inline>
        </w:drawing>
      </w:r>
    </w:p>
    <w:p w:rsidR="00D51689" w:rsidRDefault="00D51689" w:rsidP="00133018">
      <w:pPr>
        <w:rPr>
          <w:b/>
        </w:rPr>
      </w:pPr>
    </w:p>
    <w:p w:rsidR="00705F8D" w:rsidRPr="00E241BD" w:rsidRDefault="00705F8D" w:rsidP="00133018">
      <w:r w:rsidRPr="00E241BD">
        <w:t>The shifts at BM10278</w:t>
      </w:r>
      <w:r w:rsidR="001239F1">
        <w:t xml:space="preserve"> </w:t>
      </w:r>
      <w:r w:rsidRPr="00E241BD">
        <w:t>=</w:t>
      </w:r>
      <w:r w:rsidR="001239F1">
        <w:t xml:space="preserve"> </w:t>
      </w:r>
      <w:r w:rsidRPr="00E241BD">
        <w:t>T0064 of 0.028 meters and BM10468</w:t>
      </w:r>
      <w:r w:rsidR="001239F1">
        <w:t xml:space="preserve"> </w:t>
      </w:r>
      <w:r w:rsidRPr="00E241BD">
        <w:t>=</w:t>
      </w:r>
      <w:r w:rsidR="001239F1">
        <w:t xml:space="preserve"> </w:t>
      </w:r>
      <w:r w:rsidRPr="00E241BD">
        <w:t>T-0121 of 0.044 meters are considered outliers. For the remaining 35 benchmarks, the shifts vary between -0.017 and +0.021 meters and average -0.001 meters with a standard deviation of 0.00</w:t>
      </w:r>
      <w:r w:rsidR="00487F6E">
        <w:t>9</w:t>
      </w:r>
      <w:r w:rsidRPr="00E241BD">
        <w:t xml:space="preserve"> meters. </w:t>
      </w:r>
      <w:r w:rsidR="00AE61F9">
        <w:t xml:space="preserve">A geo-analysis of the </w:t>
      </w:r>
      <w:r w:rsidR="000B734D">
        <w:t>differences</w:t>
      </w:r>
      <w:r w:rsidR="00AE61F9">
        <w:t xml:space="preserve"> found no trends</w:t>
      </w:r>
      <w:r w:rsidR="000B734D">
        <w:t xml:space="preserve"> and indicate a </w:t>
      </w:r>
      <w:r w:rsidR="00E65B09" w:rsidRPr="00E241BD">
        <w:t>consisten</w:t>
      </w:r>
      <w:r w:rsidR="000B734D">
        <w:t>cy</w:t>
      </w:r>
      <w:r w:rsidR="00E65B09" w:rsidRPr="00E241BD">
        <w:t xml:space="preserve"> </w:t>
      </w:r>
      <w:r w:rsidR="00E65B09">
        <w:t>with t</w:t>
      </w:r>
      <w:r w:rsidR="00217F4C" w:rsidRPr="00E241BD">
        <w:t>h</w:t>
      </w:r>
      <w:r w:rsidR="00860CA0" w:rsidRPr="00E241BD">
        <w:t>e</w:t>
      </w:r>
      <w:r w:rsidR="00217F4C" w:rsidRPr="00E241BD">
        <w:t xml:space="preserve"> </w:t>
      </w:r>
      <w:r w:rsidR="00652109" w:rsidRPr="00E241BD">
        <w:t xml:space="preserve">1999-2002 surveys </w:t>
      </w:r>
      <w:r w:rsidR="001239F1">
        <w:t>of +/-</w:t>
      </w:r>
      <w:r w:rsidR="00652109">
        <w:t xml:space="preserve"> 0.0</w:t>
      </w:r>
      <w:r w:rsidR="001239F1">
        <w:t>2</w:t>
      </w:r>
      <w:r w:rsidR="00652109">
        <w:t xml:space="preserve"> meters. </w:t>
      </w:r>
      <w:r w:rsidR="00217F4C" w:rsidRPr="00E241BD">
        <w:t xml:space="preserve"> </w:t>
      </w:r>
    </w:p>
    <w:p w:rsidR="00485CA2" w:rsidRPr="00E241BD" w:rsidRDefault="00485CA2" w:rsidP="00133018"/>
    <w:p w:rsidR="00BC1C47" w:rsidRDefault="00BC1C47" w:rsidP="00133018">
      <w:pPr>
        <w:rPr>
          <w:b/>
        </w:rPr>
      </w:pPr>
    </w:p>
    <w:p w:rsidR="00F82B84" w:rsidRPr="00E241BD" w:rsidRDefault="00F82B84" w:rsidP="00133018">
      <w:r w:rsidRPr="009C4A5F">
        <w:rPr>
          <w:b/>
        </w:rPr>
        <w:t>GPS SURVEYS:</w:t>
      </w:r>
      <w:r w:rsidRPr="00E241BD">
        <w:t xml:space="preserve">  At completion of the leveling</w:t>
      </w:r>
      <w:r w:rsidR="00E65B09">
        <w:t xml:space="preserve"> survey</w:t>
      </w:r>
      <w:r w:rsidRPr="00E241BD">
        <w:t xml:space="preserve">, </w:t>
      </w:r>
      <w:r w:rsidR="00384F66" w:rsidRPr="00E241BD">
        <w:t xml:space="preserve">a </w:t>
      </w:r>
      <w:r w:rsidR="00DF72F1" w:rsidRPr="00E241BD">
        <w:t xml:space="preserve">precision </w:t>
      </w:r>
      <w:r w:rsidRPr="00E241BD">
        <w:t>G</w:t>
      </w:r>
      <w:r w:rsidR="00E42B73" w:rsidRPr="00E241BD">
        <w:t xml:space="preserve">NSS </w:t>
      </w:r>
      <w:r w:rsidR="00384F66" w:rsidRPr="00E241BD">
        <w:t xml:space="preserve">survey observed </w:t>
      </w:r>
      <w:r w:rsidR="00E65B09">
        <w:t>CCSF-</w:t>
      </w:r>
      <w:r w:rsidR="00E42B73" w:rsidRPr="00E241BD">
        <w:t xml:space="preserve">HPN </w:t>
      </w:r>
      <w:r w:rsidR="00E65B09">
        <w:t>p</w:t>
      </w:r>
      <w:r w:rsidR="00E42B73" w:rsidRPr="00E241BD">
        <w:t xml:space="preserve">oints </w:t>
      </w:r>
      <w:r w:rsidR="00E65B09">
        <w:t>101-120</w:t>
      </w:r>
      <w:r w:rsidR="00331D75">
        <w:t xml:space="preserve"> (</w:t>
      </w:r>
      <w:r w:rsidR="001239F1">
        <w:t xml:space="preserve">referred to as </w:t>
      </w:r>
      <w:r w:rsidR="001239F1" w:rsidRPr="000E4B06">
        <w:t>BM88101</w:t>
      </w:r>
      <w:r w:rsidR="001239F1">
        <w:t xml:space="preserve"> to </w:t>
      </w:r>
      <w:r w:rsidR="001239F1" w:rsidRPr="000E4B06">
        <w:t>BM881</w:t>
      </w:r>
      <w:r w:rsidR="001239F1">
        <w:t>20</w:t>
      </w:r>
      <w:r w:rsidR="00331D75">
        <w:t>)</w:t>
      </w:r>
      <w:r w:rsidR="00E42B73" w:rsidRPr="00E241BD">
        <w:t xml:space="preserve">. </w:t>
      </w:r>
      <w:r w:rsidR="00DF72F1" w:rsidRPr="00E241BD">
        <w:t xml:space="preserve">These </w:t>
      </w:r>
      <w:r w:rsidR="00E42B73" w:rsidRPr="00E241BD">
        <w:t xml:space="preserve">points </w:t>
      </w:r>
      <w:r w:rsidR="00DF72F1" w:rsidRPr="00E241BD">
        <w:t>provide</w:t>
      </w:r>
      <w:r w:rsidR="00E42B73" w:rsidRPr="00E241BD">
        <w:t>d</w:t>
      </w:r>
      <w:r w:rsidR="00DF72F1" w:rsidRPr="00E241BD">
        <w:t xml:space="preserve"> a</w:t>
      </w:r>
      <w:r w:rsidR="00CE07A1" w:rsidRPr="00E241BD">
        <w:t xml:space="preserve"> </w:t>
      </w:r>
      <w:r w:rsidR="00A52FB0" w:rsidRPr="00E241BD">
        <w:t xml:space="preserve">basis </w:t>
      </w:r>
      <w:r w:rsidR="00DF72F1" w:rsidRPr="00E241BD">
        <w:t xml:space="preserve">for </w:t>
      </w:r>
      <w:r w:rsidR="00E42B73" w:rsidRPr="00E241BD">
        <w:t xml:space="preserve">assessing the use of GNSS/GPS </w:t>
      </w:r>
      <w:r w:rsidR="00A52FB0" w:rsidRPr="00E241BD">
        <w:t>technology to model orthometric heights (elevations) at the level of one centimeter (0.03’)</w:t>
      </w:r>
      <w:r w:rsidR="00120711" w:rsidRPr="00E241BD">
        <w:t xml:space="preserve"> </w:t>
      </w:r>
      <w:r w:rsidR="00860CA0" w:rsidRPr="00E241BD">
        <w:t xml:space="preserve">or better </w:t>
      </w:r>
      <w:r w:rsidR="00EA6915" w:rsidRPr="00E241BD">
        <w:t>within</w:t>
      </w:r>
      <w:r w:rsidR="00E70D1B">
        <w:t xml:space="preserve"> the County. </w:t>
      </w:r>
      <w:r w:rsidR="00E42B73" w:rsidRPr="00E241BD">
        <w:t xml:space="preserve">GNSS measurements referenced to </w:t>
      </w:r>
      <w:r w:rsidR="00A52FB0" w:rsidRPr="00E241BD">
        <w:t>the level</w:t>
      </w:r>
      <w:r w:rsidR="00120711" w:rsidRPr="00E241BD">
        <w:t xml:space="preserve">ed </w:t>
      </w:r>
      <w:r w:rsidR="00E42B73" w:rsidRPr="00E241BD">
        <w:t>heights o</w:t>
      </w:r>
      <w:r w:rsidR="00860CA0" w:rsidRPr="00E241BD">
        <w:t>f</w:t>
      </w:r>
      <w:r w:rsidR="00E42B73" w:rsidRPr="00E241BD">
        <w:t xml:space="preserve"> the </w:t>
      </w:r>
      <w:r w:rsidR="00E65B09">
        <w:t>CCSF-</w:t>
      </w:r>
      <w:r w:rsidR="00E42B73" w:rsidRPr="00E241BD">
        <w:t>HP</w:t>
      </w:r>
      <w:r w:rsidR="00EA6915" w:rsidRPr="00E241BD">
        <w:t>N</w:t>
      </w:r>
      <w:r w:rsidR="00E42B73" w:rsidRPr="00E241BD">
        <w:t xml:space="preserve"> </w:t>
      </w:r>
      <w:r w:rsidR="00E65B09">
        <w:t>p</w:t>
      </w:r>
      <w:r w:rsidR="00E42B73" w:rsidRPr="00E241BD">
        <w:t xml:space="preserve">oints </w:t>
      </w:r>
      <w:r w:rsidR="00A52FB0" w:rsidRPr="00E241BD">
        <w:t xml:space="preserve">provide </w:t>
      </w:r>
      <w:r w:rsidR="00652109">
        <w:t xml:space="preserve">a </w:t>
      </w:r>
      <w:r w:rsidR="00E42B73" w:rsidRPr="00E241BD">
        <w:t xml:space="preserve">method for </w:t>
      </w:r>
      <w:r w:rsidR="00A52FB0" w:rsidRPr="00E241BD">
        <w:t xml:space="preserve">replacement </w:t>
      </w:r>
      <w:r w:rsidR="00E42B73" w:rsidRPr="00E241BD">
        <w:t xml:space="preserve">of </w:t>
      </w:r>
      <w:r w:rsidR="00A52FB0" w:rsidRPr="00E241BD">
        <w:t xml:space="preserve">conventional </w:t>
      </w:r>
      <w:r w:rsidR="00EA6915" w:rsidRPr="00E241BD">
        <w:t xml:space="preserve">differential </w:t>
      </w:r>
      <w:r w:rsidR="00A52FB0" w:rsidRPr="00E241BD">
        <w:t xml:space="preserve">leveling to </w:t>
      </w:r>
      <w:r w:rsidR="001239F1">
        <w:t>determine</w:t>
      </w:r>
      <w:r w:rsidR="00A52FB0" w:rsidRPr="00E241BD">
        <w:t xml:space="preserve"> </w:t>
      </w:r>
      <w:r w:rsidR="00E65B09">
        <w:t>NAVD</w:t>
      </w:r>
      <w:r w:rsidR="00CE07A1" w:rsidRPr="00E241BD">
        <w:t xml:space="preserve">88 </w:t>
      </w:r>
      <w:r w:rsidR="00E42B73" w:rsidRPr="00E241BD">
        <w:t>Heights</w:t>
      </w:r>
      <w:r w:rsidR="00CA741C" w:rsidRPr="00E241BD">
        <w:t>.</w:t>
      </w:r>
      <w:r w:rsidR="00FE32D9">
        <w:t xml:space="preserve"> </w:t>
      </w:r>
      <w:r w:rsidR="0052587A" w:rsidRPr="00E241BD">
        <w:t xml:space="preserve">See the </w:t>
      </w:r>
      <w:r w:rsidR="00652109">
        <w:t>“</w:t>
      </w:r>
      <w:r w:rsidR="00D728BE" w:rsidRPr="000E4B06">
        <w:t>Survey Report</w:t>
      </w:r>
      <w:r w:rsidR="00D728BE">
        <w:t xml:space="preserve"> of the City and County of San Francisco 2013 High Precision Network</w:t>
      </w:r>
      <w:r w:rsidR="00331D75">
        <w:t>”</w:t>
      </w:r>
      <w:r w:rsidR="00EA6915" w:rsidRPr="00E241BD">
        <w:t xml:space="preserve"> </w:t>
      </w:r>
      <w:r w:rsidR="0052587A" w:rsidRPr="00E241BD">
        <w:t>for additional information</w:t>
      </w:r>
      <w:r w:rsidR="00CA741C" w:rsidRPr="00E241BD">
        <w:t xml:space="preserve">. </w:t>
      </w:r>
    </w:p>
    <w:p w:rsidR="00F82B84" w:rsidRPr="00E241BD" w:rsidRDefault="00F82B84" w:rsidP="00133018"/>
    <w:p w:rsidR="001105B4" w:rsidRDefault="001105B4" w:rsidP="00133018">
      <w:pPr>
        <w:rPr>
          <w:b/>
        </w:rPr>
      </w:pPr>
    </w:p>
    <w:p w:rsidR="006B788A" w:rsidRDefault="006B788A" w:rsidP="00133018">
      <w:pPr>
        <w:rPr>
          <w:b/>
        </w:rPr>
      </w:pPr>
    </w:p>
    <w:p w:rsidR="006B788A" w:rsidRDefault="006B788A" w:rsidP="00133018">
      <w:pPr>
        <w:rPr>
          <w:b/>
        </w:rPr>
      </w:pPr>
    </w:p>
    <w:p w:rsidR="00F872EF" w:rsidRPr="00E241BD" w:rsidRDefault="002D60B6" w:rsidP="00133018">
      <w:r w:rsidRPr="009C4A5F">
        <w:rPr>
          <w:b/>
        </w:rPr>
        <w:t xml:space="preserve">ACCURACY: </w:t>
      </w:r>
      <w:r w:rsidR="00EA46F4" w:rsidRPr="00E241BD">
        <w:t xml:space="preserve"> </w:t>
      </w:r>
      <w:r w:rsidR="00C96E78">
        <w:t>Based on the adjustment residuals, t</w:t>
      </w:r>
      <w:r w:rsidR="00306884" w:rsidRPr="00E241BD">
        <w:t xml:space="preserve">he relative accuracy of </w:t>
      </w:r>
      <w:r w:rsidR="00C96E78">
        <w:t xml:space="preserve">the </w:t>
      </w:r>
      <w:r w:rsidR="00120711" w:rsidRPr="00E241BD">
        <w:t xml:space="preserve">leveled </w:t>
      </w:r>
      <w:r w:rsidR="00306884" w:rsidRPr="00E241BD">
        <w:t xml:space="preserve">heights </w:t>
      </w:r>
      <w:r w:rsidR="00C96E78">
        <w:t>of adjacent</w:t>
      </w:r>
      <w:r w:rsidR="00C96E78" w:rsidRPr="00E241BD">
        <w:t xml:space="preserve"> </w:t>
      </w:r>
      <w:r w:rsidR="00C96E78">
        <w:t xml:space="preserve">monuments is </w:t>
      </w:r>
      <w:r w:rsidR="00217F4C" w:rsidRPr="00E241BD">
        <w:t xml:space="preserve">0.001 meters and the </w:t>
      </w:r>
      <w:r w:rsidR="00306884" w:rsidRPr="00E241BD">
        <w:t xml:space="preserve">absolute accuracy of the heights </w:t>
      </w:r>
      <w:r w:rsidR="00C96E78">
        <w:t xml:space="preserve">determined by this survey </w:t>
      </w:r>
      <w:r w:rsidR="00306884" w:rsidRPr="00E241BD">
        <w:t xml:space="preserve">is dependent on the </w:t>
      </w:r>
      <w:r w:rsidR="00E42B73" w:rsidRPr="00E241BD">
        <w:t xml:space="preserve">recovery of the </w:t>
      </w:r>
      <w:r w:rsidR="00FE32D9">
        <w:t xml:space="preserve">NAVD88 </w:t>
      </w:r>
      <w:r w:rsidR="00E42B73" w:rsidRPr="00E241BD">
        <w:t>Datum as described above</w:t>
      </w:r>
      <w:r w:rsidR="00CA741C" w:rsidRPr="00E241BD">
        <w:t xml:space="preserve">. </w:t>
      </w:r>
      <w:r w:rsidR="000126D8" w:rsidRPr="00E241BD">
        <w:t xml:space="preserve"> </w:t>
      </w:r>
    </w:p>
    <w:p w:rsidR="00F872EF" w:rsidRPr="00E241BD" w:rsidRDefault="00F872EF" w:rsidP="00133018"/>
    <w:p w:rsidR="009C4A5F" w:rsidRDefault="009C4A5F" w:rsidP="00133018"/>
    <w:p w:rsidR="007B46E2" w:rsidRPr="0030404E" w:rsidRDefault="00FE32D9" w:rsidP="0030404E">
      <w:pPr>
        <w:jc w:val="center"/>
        <w:rPr>
          <w:rFonts w:ascii="Arial" w:hAnsi="Arial" w:cs="Arial"/>
          <w:b/>
          <w:sz w:val="32"/>
          <w:szCs w:val="32"/>
        </w:rPr>
      </w:pPr>
      <w:r>
        <w:t>Attachments</w:t>
      </w:r>
      <w:r w:rsidRPr="005D53C4">
        <w:t>: “</w:t>
      </w:r>
      <w:r w:rsidR="007B46E2" w:rsidRPr="0030404E">
        <w:t xml:space="preserve">City &amp; County of San Francisco 2013 NAVD88 Vertical Datum </w:t>
      </w:r>
      <w:r w:rsidR="00C60C68">
        <w:t xml:space="preserve">- </w:t>
      </w:r>
      <w:r w:rsidR="007B46E2" w:rsidRPr="0030404E">
        <w:t>Specification and Procedures</w:t>
      </w:r>
      <w:r w:rsidRPr="005D53C4">
        <w:t>” and the NAVD88 Orthometric Height List</w:t>
      </w:r>
    </w:p>
    <w:p w:rsidR="009C4A5F" w:rsidRPr="00E241BD" w:rsidRDefault="009C4A5F" w:rsidP="00133018"/>
    <w:p w:rsidR="00CA65C7" w:rsidRDefault="00CA65C7" w:rsidP="00133018"/>
    <w:p w:rsidR="00BC1C47" w:rsidRPr="00E241BD" w:rsidRDefault="00BC1C47" w:rsidP="00133018"/>
    <w:p w:rsidR="00647389" w:rsidRPr="00E241BD" w:rsidRDefault="00647389" w:rsidP="00133018"/>
    <w:p w:rsidR="004E106A" w:rsidRPr="00E241BD" w:rsidRDefault="004E106A" w:rsidP="00133018"/>
    <w:p w:rsidR="00306884" w:rsidRPr="00E241BD" w:rsidRDefault="00306884" w:rsidP="006B788A">
      <w:pPr>
        <w:ind w:left="720" w:right="2880"/>
      </w:pPr>
      <w:r w:rsidRPr="00E241BD">
        <w:t>SURVEYOR'S STATEMENT: This report on the criteria and procedures used on th</w:t>
      </w:r>
      <w:r w:rsidR="000A59C8" w:rsidRPr="00E241BD">
        <w:t>e</w:t>
      </w:r>
      <w:r w:rsidRPr="00E241BD">
        <w:t xml:space="preserve"> </w:t>
      </w:r>
      <w:r w:rsidR="000A59C8" w:rsidRPr="00E241BD">
        <w:t xml:space="preserve">Leveling </w:t>
      </w:r>
      <w:r w:rsidRPr="00E241BD">
        <w:t xml:space="preserve">Survey was prepared by me on </w:t>
      </w:r>
      <w:r w:rsidR="00C60C68">
        <w:t>February 14</w:t>
      </w:r>
      <w:r w:rsidR="0030404E">
        <w:t>,</w:t>
      </w:r>
      <w:r w:rsidR="00931523">
        <w:t xml:space="preserve"> 2014</w:t>
      </w:r>
      <w:r w:rsidR="0030404E">
        <w:t xml:space="preserve"> </w:t>
      </w:r>
      <w:r w:rsidR="000A59C8" w:rsidRPr="00E241BD">
        <w:t>a</w:t>
      </w:r>
      <w:r w:rsidRPr="00E241BD">
        <w:t xml:space="preserve">t the request of the </w:t>
      </w:r>
      <w:r w:rsidR="00CC7CF1" w:rsidRPr="00E241BD">
        <w:t xml:space="preserve">Bruce </w:t>
      </w:r>
      <w:r w:rsidR="00FF35BB">
        <w:t>R</w:t>
      </w:r>
      <w:r w:rsidR="00787CBE">
        <w:t>.</w:t>
      </w:r>
      <w:r w:rsidR="00FF35BB">
        <w:t xml:space="preserve"> </w:t>
      </w:r>
      <w:r w:rsidR="00CC7CF1" w:rsidRPr="00E241BD">
        <w:t>Storrs</w:t>
      </w:r>
      <w:r w:rsidR="00E65B09">
        <w:t>,</w:t>
      </w:r>
      <w:r w:rsidR="00CC7CF1" w:rsidRPr="00E241BD">
        <w:t xml:space="preserve"> City and County Surveyor of San Francisco. </w:t>
      </w:r>
      <w:r w:rsidRPr="00E241BD">
        <w:t xml:space="preserve"> </w:t>
      </w:r>
    </w:p>
    <w:p w:rsidR="00981F7C" w:rsidRPr="00E241BD" w:rsidRDefault="00981F7C" w:rsidP="006B788A">
      <w:pPr>
        <w:ind w:left="720" w:right="2880"/>
      </w:pPr>
    </w:p>
    <w:p w:rsidR="00306884" w:rsidRPr="00E241BD" w:rsidRDefault="00306884" w:rsidP="006B788A">
      <w:pPr>
        <w:ind w:left="720" w:right="2880"/>
        <w:rPr>
          <w:i/>
          <w:u w:val="single"/>
        </w:rPr>
      </w:pPr>
      <w:r w:rsidRPr="00E241BD">
        <w:rPr>
          <w:i/>
          <w:u w:val="single"/>
        </w:rPr>
        <w:t>_________________________</w:t>
      </w:r>
    </w:p>
    <w:p w:rsidR="00907542" w:rsidRPr="00E241BD" w:rsidRDefault="00306884" w:rsidP="006B788A">
      <w:pPr>
        <w:ind w:left="720" w:right="2880"/>
      </w:pPr>
      <w:r w:rsidRPr="00E241BD">
        <w:t>Michael R. McGee, PLS 3945</w:t>
      </w:r>
    </w:p>
    <w:p w:rsidR="001C69DA" w:rsidRPr="00E241BD" w:rsidRDefault="001C69DA" w:rsidP="00133018"/>
    <w:p w:rsidR="0071097B" w:rsidRDefault="0071097B" w:rsidP="00133018"/>
    <w:p w:rsidR="001A4BDA" w:rsidRDefault="001A4BDA" w:rsidP="00133018"/>
    <w:p w:rsidR="001A4BDA" w:rsidRDefault="001A4BDA" w:rsidP="00133018"/>
    <w:p w:rsidR="001A4BDA" w:rsidRDefault="001A4BDA" w:rsidP="00133018"/>
    <w:p w:rsidR="001A4BDA" w:rsidRDefault="001A4BDA" w:rsidP="00133018"/>
    <w:p w:rsidR="001A4BDA" w:rsidRDefault="001A4BDA" w:rsidP="00133018"/>
    <w:p w:rsidR="001A4BDA" w:rsidRDefault="001A4BDA" w:rsidP="00133018"/>
    <w:p w:rsidR="001C4439" w:rsidRPr="001A4BDA" w:rsidRDefault="001C4439" w:rsidP="00133018">
      <w:pPr>
        <w:rPr>
          <w:noProof/>
          <w:sz w:val="28"/>
          <w:lang w:bidi="ar-SA"/>
        </w:rPr>
      </w:pPr>
    </w:p>
    <w:p w:rsidR="008B3FD9" w:rsidRDefault="008B3FD9" w:rsidP="00133018">
      <w:pPr>
        <w:rPr>
          <w:sz w:val="22"/>
        </w:rPr>
      </w:pPr>
    </w:p>
    <w:p w:rsidR="00A97414" w:rsidRDefault="00A97414" w:rsidP="00133018">
      <w:pPr>
        <w:rPr>
          <w:sz w:val="22"/>
        </w:rPr>
      </w:pPr>
    </w:p>
    <w:p w:rsidR="004E106A" w:rsidRPr="00F04D9B" w:rsidRDefault="004E106A" w:rsidP="00133018">
      <w:pPr>
        <w:rPr>
          <w:rFonts w:ascii="Courier New" w:hAnsi="Courier New" w:cs="Courier New"/>
          <w:b/>
          <w:sz w:val="16"/>
          <w:szCs w:val="16"/>
        </w:rPr>
      </w:pPr>
      <w:r w:rsidRPr="00F04D9B">
        <w:rPr>
          <w:rFonts w:ascii="Courier New" w:hAnsi="Courier New" w:cs="Courier New"/>
          <w:b/>
          <w:sz w:val="16"/>
          <w:szCs w:val="16"/>
        </w:rPr>
        <w:t xml:space="preserve"> </w:t>
      </w:r>
    </w:p>
    <w:sectPr w:rsidR="004E106A" w:rsidRPr="00F04D9B" w:rsidSect="00331D75">
      <w:footerReference w:type="even" r:id="rId13"/>
      <w:footerReference w:type="default" r:id="rId14"/>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C92" w:rsidRDefault="00342C92">
      <w:r>
        <w:separator/>
      </w:r>
    </w:p>
  </w:endnote>
  <w:endnote w:type="continuationSeparator" w:id="0">
    <w:p w:rsidR="00342C92" w:rsidRDefault="0034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D8" w:rsidRDefault="003C3A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3AD8" w:rsidRDefault="003C3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D8" w:rsidRDefault="003C3A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0748">
      <w:rPr>
        <w:rStyle w:val="PageNumber"/>
        <w:noProof/>
      </w:rPr>
      <w:t>6</w:t>
    </w:r>
    <w:r>
      <w:rPr>
        <w:rStyle w:val="PageNumber"/>
      </w:rPr>
      <w:fldChar w:fldCharType="end"/>
    </w:r>
  </w:p>
  <w:p w:rsidR="003C3AD8" w:rsidRDefault="003C3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C92" w:rsidRDefault="00342C92">
      <w:r>
        <w:separator/>
      </w:r>
    </w:p>
  </w:footnote>
  <w:footnote w:type="continuationSeparator" w:id="0">
    <w:p w:rsidR="00342C92" w:rsidRDefault="0034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3E5161"/>
    <w:multiLevelType w:val="singleLevel"/>
    <w:tmpl w:val="8BBAC4A4"/>
    <w:lvl w:ilvl="0">
      <w:start w:val="1"/>
      <w:numFmt w:val="decimal"/>
      <w:lvlText w:val="%1."/>
      <w:legacy w:legacy="1" w:legacySpace="0" w:legacyIndent="360"/>
      <w:lvlJc w:val="left"/>
      <w:pPr>
        <w:ind w:left="360" w:hanging="360"/>
      </w:pPr>
    </w:lvl>
  </w:abstractNum>
  <w:abstractNum w:abstractNumId="1">
    <w:nsid w:val="36AF1DFF"/>
    <w:multiLevelType w:val="hybridMultilevel"/>
    <w:tmpl w:val="6FBCF398"/>
    <w:lvl w:ilvl="0" w:tplc="DEC01C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3D0B19"/>
    <w:multiLevelType w:val="hybridMultilevel"/>
    <w:tmpl w:val="A9DE2E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4F7630F1"/>
    <w:multiLevelType w:val="hybridMultilevel"/>
    <w:tmpl w:val="DBA834E0"/>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585A3F49"/>
    <w:multiLevelType w:val="hybridMultilevel"/>
    <w:tmpl w:val="F10CF9F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decimal"/>
        <w:lvlText w:val="%1."/>
        <w:legacy w:legacy="1" w:legacySpace="0" w:legacyIndent="360"/>
        <w:lvlJc w:val="left"/>
        <w:pPr>
          <w:ind w:left="360" w:hanging="360"/>
        </w:pPr>
      </w:lvl>
    </w:lvlOverride>
  </w:num>
  <w:num w:numId="2">
    <w:abstractNumId w:val="0"/>
    <w:lvlOverride w:ilvl="0">
      <w:lvl w:ilvl="0">
        <w:start w:val="1"/>
        <w:numFmt w:val="decimal"/>
        <w:lvlText w:val="%1."/>
        <w:legacy w:legacy="1" w:legacySpace="0" w:legacyIndent="360"/>
        <w:lvlJc w:val="left"/>
        <w:pPr>
          <w:ind w:left="360" w:hanging="360"/>
        </w:pPr>
      </w:lvl>
    </w:lvlOverride>
  </w:num>
  <w:num w:numId="3">
    <w:abstractNumId w:val="0"/>
    <w:lvlOverride w:ilvl="0">
      <w:lvl w:ilvl="0">
        <w:start w:val="1"/>
        <w:numFmt w:val="decimal"/>
        <w:lvlText w:val="%1."/>
        <w:legacy w:legacy="1" w:legacySpace="0" w:legacyIndent="360"/>
        <w:lvlJc w:val="left"/>
        <w:pPr>
          <w:ind w:left="360" w:hanging="360"/>
        </w:pPr>
      </w:lvl>
    </w:lvlOverride>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54A"/>
    <w:rsid w:val="000002D0"/>
    <w:rsid w:val="00002372"/>
    <w:rsid w:val="00003B3E"/>
    <w:rsid w:val="0000428C"/>
    <w:rsid w:val="000126D8"/>
    <w:rsid w:val="00012822"/>
    <w:rsid w:val="00017BC7"/>
    <w:rsid w:val="00022DE3"/>
    <w:rsid w:val="00031764"/>
    <w:rsid w:val="0004081E"/>
    <w:rsid w:val="00041825"/>
    <w:rsid w:val="00050653"/>
    <w:rsid w:val="0005488F"/>
    <w:rsid w:val="000619CA"/>
    <w:rsid w:val="00063965"/>
    <w:rsid w:val="00065CBE"/>
    <w:rsid w:val="00071C4D"/>
    <w:rsid w:val="0007443C"/>
    <w:rsid w:val="00075D95"/>
    <w:rsid w:val="00081CA1"/>
    <w:rsid w:val="00081D1D"/>
    <w:rsid w:val="0008477E"/>
    <w:rsid w:val="00090B28"/>
    <w:rsid w:val="00095FCB"/>
    <w:rsid w:val="00097C93"/>
    <w:rsid w:val="00097D0E"/>
    <w:rsid w:val="000A286D"/>
    <w:rsid w:val="000A3046"/>
    <w:rsid w:val="000A59C8"/>
    <w:rsid w:val="000A6B4F"/>
    <w:rsid w:val="000B3D80"/>
    <w:rsid w:val="000B4AC4"/>
    <w:rsid w:val="000B734D"/>
    <w:rsid w:val="000C1DCA"/>
    <w:rsid w:val="000C2E13"/>
    <w:rsid w:val="000C341B"/>
    <w:rsid w:val="000C4C41"/>
    <w:rsid w:val="000D103D"/>
    <w:rsid w:val="000D10C3"/>
    <w:rsid w:val="000E35FA"/>
    <w:rsid w:val="000E4B06"/>
    <w:rsid w:val="000E4E54"/>
    <w:rsid w:val="000F3B40"/>
    <w:rsid w:val="00100211"/>
    <w:rsid w:val="001105B4"/>
    <w:rsid w:val="00110790"/>
    <w:rsid w:val="00120565"/>
    <w:rsid w:val="00120711"/>
    <w:rsid w:val="00122657"/>
    <w:rsid w:val="001239F1"/>
    <w:rsid w:val="00123DD8"/>
    <w:rsid w:val="00124991"/>
    <w:rsid w:val="00125A3F"/>
    <w:rsid w:val="00130229"/>
    <w:rsid w:val="00133018"/>
    <w:rsid w:val="00141E58"/>
    <w:rsid w:val="00146952"/>
    <w:rsid w:val="001554DA"/>
    <w:rsid w:val="00156CF7"/>
    <w:rsid w:val="001626C6"/>
    <w:rsid w:val="00163118"/>
    <w:rsid w:val="0017062D"/>
    <w:rsid w:val="00182917"/>
    <w:rsid w:val="00195C35"/>
    <w:rsid w:val="00196177"/>
    <w:rsid w:val="00197BF2"/>
    <w:rsid w:val="001A35A1"/>
    <w:rsid w:val="001A4BDA"/>
    <w:rsid w:val="001C10A3"/>
    <w:rsid w:val="001C4439"/>
    <w:rsid w:val="001C56FF"/>
    <w:rsid w:val="001C691C"/>
    <w:rsid w:val="001C69DA"/>
    <w:rsid w:val="001D4652"/>
    <w:rsid w:val="001E000F"/>
    <w:rsid w:val="001E44EB"/>
    <w:rsid w:val="001F27A5"/>
    <w:rsid w:val="001F4D58"/>
    <w:rsid w:val="001F5E1A"/>
    <w:rsid w:val="0020088F"/>
    <w:rsid w:val="0020090B"/>
    <w:rsid w:val="00201C07"/>
    <w:rsid w:val="00203E12"/>
    <w:rsid w:val="002053DB"/>
    <w:rsid w:val="00211304"/>
    <w:rsid w:val="0021452E"/>
    <w:rsid w:val="00214FA8"/>
    <w:rsid w:val="002154C0"/>
    <w:rsid w:val="00217F4C"/>
    <w:rsid w:val="002407D7"/>
    <w:rsid w:val="00241D44"/>
    <w:rsid w:val="002536E2"/>
    <w:rsid w:val="0025424B"/>
    <w:rsid w:val="00256764"/>
    <w:rsid w:val="00257BC3"/>
    <w:rsid w:val="00257C47"/>
    <w:rsid w:val="00265E30"/>
    <w:rsid w:val="0026641E"/>
    <w:rsid w:val="00266FD6"/>
    <w:rsid w:val="0027252B"/>
    <w:rsid w:val="00275DB7"/>
    <w:rsid w:val="00283398"/>
    <w:rsid w:val="0028599D"/>
    <w:rsid w:val="0029093D"/>
    <w:rsid w:val="0029179E"/>
    <w:rsid w:val="002921D2"/>
    <w:rsid w:val="00293637"/>
    <w:rsid w:val="002962AD"/>
    <w:rsid w:val="002A06B9"/>
    <w:rsid w:val="002A2944"/>
    <w:rsid w:val="002A6D27"/>
    <w:rsid w:val="002A7963"/>
    <w:rsid w:val="002B148F"/>
    <w:rsid w:val="002C38EB"/>
    <w:rsid w:val="002C414C"/>
    <w:rsid w:val="002C470D"/>
    <w:rsid w:val="002C6073"/>
    <w:rsid w:val="002C6EB1"/>
    <w:rsid w:val="002D04F9"/>
    <w:rsid w:val="002D60B6"/>
    <w:rsid w:val="002D61E1"/>
    <w:rsid w:val="002E232D"/>
    <w:rsid w:val="002E5626"/>
    <w:rsid w:val="002F1355"/>
    <w:rsid w:val="002F47E8"/>
    <w:rsid w:val="00300A64"/>
    <w:rsid w:val="0030404E"/>
    <w:rsid w:val="00306884"/>
    <w:rsid w:val="003172CB"/>
    <w:rsid w:val="00317AF6"/>
    <w:rsid w:val="00320657"/>
    <w:rsid w:val="003229C9"/>
    <w:rsid w:val="00324568"/>
    <w:rsid w:val="00324682"/>
    <w:rsid w:val="00325431"/>
    <w:rsid w:val="00326753"/>
    <w:rsid w:val="00331D75"/>
    <w:rsid w:val="00335ED6"/>
    <w:rsid w:val="00336C17"/>
    <w:rsid w:val="0033779A"/>
    <w:rsid w:val="00342C92"/>
    <w:rsid w:val="0034500E"/>
    <w:rsid w:val="0034555C"/>
    <w:rsid w:val="00351D69"/>
    <w:rsid w:val="00355E54"/>
    <w:rsid w:val="00357A30"/>
    <w:rsid w:val="00362307"/>
    <w:rsid w:val="0037600C"/>
    <w:rsid w:val="00376868"/>
    <w:rsid w:val="0038226F"/>
    <w:rsid w:val="00384F66"/>
    <w:rsid w:val="00386172"/>
    <w:rsid w:val="00391441"/>
    <w:rsid w:val="00392C15"/>
    <w:rsid w:val="003A3161"/>
    <w:rsid w:val="003A6903"/>
    <w:rsid w:val="003B366F"/>
    <w:rsid w:val="003C0D3E"/>
    <w:rsid w:val="003C3973"/>
    <w:rsid w:val="003C3AD8"/>
    <w:rsid w:val="003C63F7"/>
    <w:rsid w:val="003D1E8B"/>
    <w:rsid w:val="003E10A0"/>
    <w:rsid w:val="003E1930"/>
    <w:rsid w:val="003E2017"/>
    <w:rsid w:val="003E2EA4"/>
    <w:rsid w:val="003E63BD"/>
    <w:rsid w:val="003E7BD4"/>
    <w:rsid w:val="003E7CE6"/>
    <w:rsid w:val="00401BF6"/>
    <w:rsid w:val="00412582"/>
    <w:rsid w:val="00412E98"/>
    <w:rsid w:val="0041423F"/>
    <w:rsid w:val="00426AB2"/>
    <w:rsid w:val="00427270"/>
    <w:rsid w:val="00431420"/>
    <w:rsid w:val="00445A75"/>
    <w:rsid w:val="00447E3A"/>
    <w:rsid w:val="0046381F"/>
    <w:rsid w:val="00463CAF"/>
    <w:rsid w:val="0046642A"/>
    <w:rsid w:val="0047538F"/>
    <w:rsid w:val="00481AB1"/>
    <w:rsid w:val="00481B11"/>
    <w:rsid w:val="00485CA2"/>
    <w:rsid w:val="00487F6E"/>
    <w:rsid w:val="00490765"/>
    <w:rsid w:val="00491273"/>
    <w:rsid w:val="00491669"/>
    <w:rsid w:val="0049566B"/>
    <w:rsid w:val="004A3BF3"/>
    <w:rsid w:val="004A3C1A"/>
    <w:rsid w:val="004A786E"/>
    <w:rsid w:val="004B781D"/>
    <w:rsid w:val="004C003F"/>
    <w:rsid w:val="004C5E10"/>
    <w:rsid w:val="004D20B8"/>
    <w:rsid w:val="004D3ACF"/>
    <w:rsid w:val="004D5314"/>
    <w:rsid w:val="004E0AE4"/>
    <w:rsid w:val="004E106A"/>
    <w:rsid w:val="004E7977"/>
    <w:rsid w:val="004F02C5"/>
    <w:rsid w:val="00504AAA"/>
    <w:rsid w:val="00507244"/>
    <w:rsid w:val="00507801"/>
    <w:rsid w:val="00513B4F"/>
    <w:rsid w:val="005210EB"/>
    <w:rsid w:val="00521D03"/>
    <w:rsid w:val="0052587A"/>
    <w:rsid w:val="00525EB7"/>
    <w:rsid w:val="00527385"/>
    <w:rsid w:val="0053046F"/>
    <w:rsid w:val="00530C4C"/>
    <w:rsid w:val="00535FF5"/>
    <w:rsid w:val="005441C2"/>
    <w:rsid w:val="0054528F"/>
    <w:rsid w:val="00550DAA"/>
    <w:rsid w:val="005520E6"/>
    <w:rsid w:val="00552AF8"/>
    <w:rsid w:val="00557209"/>
    <w:rsid w:val="00557F6A"/>
    <w:rsid w:val="00570A35"/>
    <w:rsid w:val="00580323"/>
    <w:rsid w:val="0058181C"/>
    <w:rsid w:val="00591ED9"/>
    <w:rsid w:val="00596423"/>
    <w:rsid w:val="005A2BB3"/>
    <w:rsid w:val="005A2BE1"/>
    <w:rsid w:val="005A75AD"/>
    <w:rsid w:val="005B5DEE"/>
    <w:rsid w:val="005B63A3"/>
    <w:rsid w:val="005D307F"/>
    <w:rsid w:val="005D3155"/>
    <w:rsid w:val="005D4F3E"/>
    <w:rsid w:val="005D53C4"/>
    <w:rsid w:val="005D6B11"/>
    <w:rsid w:val="005E1CD1"/>
    <w:rsid w:val="005E27B3"/>
    <w:rsid w:val="005E4ACB"/>
    <w:rsid w:val="005E7560"/>
    <w:rsid w:val="005F3B1E"/>
    <w:rsid w:val="005F4755"/>
    <w:rsid w:val="00600D7C"/>
    <w:rsid w:val="00601784"/>
    <w:rsid w:val="00604E1F"/>
    <w:rsid w:val="00615989"/>
    <w:rsid w:val="00622671"/>
    <w:rsid w:val="0062715E"/>
    <w:rsid w:val="006276F9"/>
    <w:rsid w:val="00646C8E"/>
    <w:rsid w:val="00647389"/>
    <w:rsid w:val="00652109"/>
    <w:rsid w:val="006614BD"/>
    <w:rsid w:val="006724D0"/>
    <w:rsid w:val="00673ED8"/>
    <w:rsid w:val="00680027"/>
    <w:rsid w:val="00680D3A"/>
    <w:rsid w:val="00681062"/>
    <w:rsid w:val="00683625"/>
    <w:rsid w:val="00684A51"/>
    <w:rsid w:val="00685462"/>
    <w:rsid w:val="00685D41"/>
    <w:rsid w:val="0069225A"/>
    <w:rsid w:val="00693F7F"/>
    <w:rsid w:val="00695792"/>
    <w:rsid w:val="006A3353"/>
    <w:rsid w:val="006B0D47"/>
    <w:rsid w:val="006B6D0C"/>
    <w:rsid w:val="006B788A"/>
    <w:rsid w:val="006C2624"/>
    <w:rsid w:val="006E41D7"/>
    <w:rsid w:val="006E6B70"/>
    <w:rsid w:val="006F3003"/>
    <w:rsid w:val="0070155E"/>
    <w:rsid w:val="007028F9"/>
    <w:rsid w:val="00703773"/>
    <w:rsid w:val="007051C3"/>
    <w:rsid w:val="00705368"/>
    <w:rsid w:val="00705F8D"/>
    <w:rsid w:val="0071097B"/>
    <w:rsid w:val="00715256"/>
    <w:rsid w:val="00723FAF"/>
    <w:rsid w:val="00736609"/>
    <w:rsid w:val="007403D7"/>
    <w:rsid w:val="00741624"/>
    <w:rsid w:val="00743AB6"/>
    <w:rsid w:val="00750748"/>
    <w:rsid w:val="00761861"/>
    <w:rsid w:val="00761B43"/>
    <w:rsid w:val="00761BFE"/>
    <w:rsid w:val="00763034"/>
    <w:rsid w:val="00764EAB"/>
    <w:rsid w:val="00765653"/>
    <w:rsid w:val="00770FD3"/>
    <w:rsid w:val="00771885"/>
    <w:rsid w:val="00773E86"/>
    <w:rsid w:val="00786A80"/>
    <w:rsid w:val="00787CBE"/>
    <w:rsid w:val="00794453"/>
    <w:rsid w:val="00794493"/>
    <w:rsid w:val="00797CEC"/>
    <w:rsid w:val="007A2B95"/>
    <w:rsid w:val="007A2CC7"/>
    <w:rsid w:val="007A3D89"/>
    <w:rsid w:val="007A677C"/>
    <w:rsid w:val="007A7245"/>
    <w:rsid w:val="007B045F"/>
    <w:rsid w:val="007B2E86"/>
    <w:rsid w:val="007B3273"/>
    <w:rsid w:val="007B462F"/>
    <w:rsid w:val="007B46E2"/>
    <w:rsid w:val="007B5C29"/>
    <w:rsid w:val="007C31A7"/>
    <w:rsid w:val="007C5FCF"/>
    <w:rsid w:val="007C7F9D"/>
    <w:rsid w:val="007D2942"/>
    <w:rsid w:val="007D3786"/>
    <w:rsid w:val="007D4FEA"/>
    <w:rsid w:val="007E0427"/>
    <w:rsid w:val="007E372C"/>
    <w:rsid w:val="007F29E7"/>
    <w:rsid w:val="007F36A9"/>
    <w:rsid w:val="007F6E1F"/>
    <w:rsid w:val="008074AE"/>
    <w:rsid w:val="008145E8"/>
    <w:rsid w:val="0081499A"/>
    <w:rsid w:val="00815B0B"/>
    <w:rsid w:val="00822C96"/>
    <w:rsid w:val="008252BD"/>
    <w:rsid w:val="00825EAA"/>
    <w:rsid w:val="00827469"/>
    <w:rsid w:val="008361DF"/>
    <w:rsid w:val="00845C1D"/>
    <w:rsid w:val="0084673C"/>
    <w:rsid w:val="008521AE"/>
    <w:rsid w:val="00852AA5"/>
    <w:rsid w:val="008553DA"/>
    <w:rsid w:val="00860CA0"/>
    <w:rsid w:val="00862083"/>
    <w:rsid w:val="00866D1F"/>
    <w:rsid w:val="00872827"/>
    <w:rsid w:val="0087354A"/>
    <w:rsid w:val="008914C2"/>
    <w:rsid w:val="00891A64"/>
    <w:rsid w:val="008958B8"/>
    <w:rsid w:val="008965C6"/>
    <w:rsid w:val="008A60D1"/>
    <w:rsid w:val="008B0D20"/>
    <w:rsid w:val="008B3FD9"/>
    <w:rsid w:val="008B6788"/>
    <w:rsid w:val="008C0394"/>
    <w:rsid w:val="008C043F"/>
    <w:rsid w:val="008C1684"/>
    <w:rsid w:val="008C6DB8"/>
    <w:rsid w:val="008C7C5D"/>
    <w:rsid w:val="008D2CBA"/>
    <w:rsid w:val="008D43CA"/>
    <w:rsid w:val="009024E3"/>
    <w:rsid w:val="00907542"/>
    <w:rsid w:val="00910B2D"/>
    <w:rsid w:val="00912601"/>
    <w:rsid w:val="00914108"/>
    <w:rsid w:val="00914906"/>
    <w:rsid w:val="00931523"/>
    <w:rsid w:val="0093219A"/>
    <w:rsid w:val="00936B14"/>
    <w:rsid w:val="00940929"/>
    <w:rsid w:val="00941C27"/>
    <w:rsid w:val="00942F2D"/>
    <w:rsid w:val="0094414D"/>
    <w:rsid w:val="00944EBE"/>
    <w:rsid w:val="0094736C"/>
    <w:rsid w:val="00952EA8"/>
    <w:rsid w:val="009546C1"/>
    <w:rsid w:val="009548CC"/>
    <w:rsid w:val="00962808"/>
    <w:rsid w:val="00962CEC"/>
    <w:rsid w:val="00970418"/>
    <w:rsid w:val="009733F7"/>
    <w:rsid w:val="009755DE"/>
    <w:rsid w:val="0098184C"/>
    <w:rsid w:val="00981F7C"/>
    <w:rsid w:val="00982CEF"/>
    <w:rsid w:val="00984B5A"/>
    <w:rsid w:val="00986A64"/>
    <w:rsid w:val="009879EF"/>
    <w:rsid w:val="00997712"/>
    <w:rsid w:val="009A0BA1"/>
    <w:rsid w:val="009A1A7A"/>
    <w:rsid w:val="009A3F73"/>
    <w:rsid w:val="009A54FC"/>
    <w:rsid w:val="009A6765"/>
    <w:rsid w:val="009A79D6"/>
    <w:rsid w:val="009B6FCC"/>
    <w:rsid w:val="009B7147"/>
    <w:rsid w:val="009C1248"/>
    <w:rsid w:val="009C1F84"/>
    <w:rsid w:val="009C2877"/>
    <w:rsid w:val="009C28CB"/>
    <w:rsid w:val="009C2A57"/>
    <w:rsid w:val="009C4A5F"/>
    <w:rsid w:val="009C6FC6"/>
    <w:rsid w:val="009C7071"/>
    <w:rsid w:val="009D16D0"/>
    <w:rsid w:val="009D1E59"/>
    <w:rsid w:val="009D24E2"/>
    <w:rsid w:val="009D2AAF"/>
    <w:rsid w:val="009D2DEE"/>
    <w:rsid w:val="009F4655"/>
    <w:rsid w:val="009F649C"/>
    <w:rsid w:val="009F747B"/>
    <w:rsid w:val="00A03302"/>
    <w:rsid w:val="00A071AC"/>
    <w:rsid w:val="00A104D1"/>
    <w:rsid w:val="00A119AE"/>
    <w:rsid w:val="00A15181"/>
    <w:rsid w:val="00A263BF"/>
    <w:rsid w:val="00A27A6F"/>
    <w:rsid w:val="00A27FFD"/>
    <w:rsid w:val="00A303BA"/>
    <w:rsid w:val="00A34A2F"/>
    <w:rsid w:val="00A406D7"/>
    <w:rsid w:val="00A41F57"/>
    <w:rsid w:val="00A4330D"/>
    <w:rsid w:val="00A43E38"/>
    <w:rsid w:val="00A459F6"/>
    <w:rsid w:val="00A4691D"/>
    <w:rsid w:val="00A509F2"/>
    <w:rsid w:val="00A50C6E"/>
    <w:rsid w:val="00A51E86"/>
    <w:rsid w:val="00A52FB0"/>
    <w:rsid w:val="00A6068A"/>
    <w:rsid w:val="00A63986"/>
    <w:rsid w:val="00A70675"/>
    <w:rsid w:val="00A725C9"/>
    <w:rsid w:val="00A747C0"/>
    <w:rsid w:val="00A82AA1"/>
    <w:rsid w:val="00A95B8C"/>
    <w:rsid w:val="00A97414"/>
    <w:rsid w:val="00A976C5"/>
    <w:rsid w:val="00AA075E"/>
    <w:rsid w:val="00AA5ECA"/>
    <w:rsid w:val="00AA78F8"/>
    <w:rsid w:val="00AB0E40"/>
    <w:rsid w:val="00AC0382"/>
    <w:rsid w:val="00AC03DD"/>
    <w:rsid w:val="00AC1E85"/>
    <w:rsid w:val="00AD14F1"/>
    <w:rsid w:val="00AE45D9"/>
    <w:rsid w:val="00AE5E30"/>
    <w:rsid w:val="00AE61F9"/>
    <w:rsid w:val="00AF2C1C"/>
    <w:rsid w:val="00AF32BF"/>
    <w:rsid w:val="00B06C1E"/>
    <w:rsid w:val="00B07F34"/>
    <w:rsid w:val="00B10806"/>
    <w:rsid w:val="00B15ACB"/>
    <w:rsid w:val="00B20206"/>
    <w:rsid w:val="00B21CFF"/>
    <w:rsid w:val="00B22563"/>
    <w:rsid w:val="00B23D8E"/>
    <w:rsid w:val="00B27979"/>
    <w:rsid w:val="00B3151B"/>
    <w:rsid w:val="00B32084"/>
    <w:rsid w:val="00B332EF"/>
    <w:rsid w:val="00B36F6B"/>
    <w:rsid w:val="00B44954"/>
    <w:rsid w:val="00B45E3E"/>
    <w:rsid w:val="00B47485"/>
    <w:rsid w:val="00B70BEE"/>
    <w:rsid w:val="00B72B39"/>
    <w:rsid w:val="00B73BDE"/>
    <w:rsid w:val="00B77DED"/>
    <w:rsid w:val="00B92495"/>
    <w:rsid w:val="00B9437E"/>
    <w:rsid w:val="00B96BBC"/>
    <w:rsid w:val="00B97664"/>
    <w:rsid w:val="00BB5D24"/>
    <w:rsid w:val="00BB64AB"/>
    <w:rsid w:val="00BC11DC"/>
    <w:rsid w:val="00BC1C47"/>
    <w:rsid w:val="00BC2A55"/>
    <w:rsid w:val="00BC6789"/>
    <w:rsid w:val="00BD34FA"/>
    <w:rsid w:val="00BD5BE7"/>
    <w:rsid w:val="00BE606A"/>
    <w:rsid w:val="00BE75A7"/>
    <w:rsid w:val="00BF1FA6"/>
    <w:rsid w:val="00C02E9A"/>
    <w:rsid w:val="00C04D86"/>
    <w:rsid w:val="00C06960"/>
    <w:rsid w:val="00C10DB3"/>
    <w:rsid w:val="00C12F19"/>
    <w:rsid w:val="00C1468B"/>
    <w:rsid w:val="00C15AF6"/>
    <w:rsid w:val="00C16893"/>
    <w:rsid w:val="00C22878"/>
    <w:rsid w:val="00C24382"/>
    <w:rsid w:val="00C30241"/>
    <w:rsid w:val="00C31952"/>
    <w:rsid w:val="00C33495"/>
    <w:rsid w:val="00C42398"/>
    <w:rsid w:val="00C47EBE"/>
    <w:rsid w:val="00C56936"/>
    <w:rsid w:val="00C578BE"/>
    <w:rsid w:val="00C60C68"/>
    <w:rsid w:val="00C6442A"/>
    <w:rsid w:val="00C678F3"/>
    <w:rsid w:val="00C71807"/>
    <w:rsid w:val="00C84F7E"/>
    <w:rsid w:val="00C92A94"/>
    <w:rsid w:val="00C9612B"/>
    <w:rsid w:val="00C96E78"/>
    <w:rsid w:val="00CA1CFC"/>
    <w:rsid w:val="00CA65C7"/>
    <w:rsid w:val="00CA741C"/>
    <w:rsid w:val="00CB4EDF"/>
    <w:rsid w:val="00CB5D55"/>
    <w:rsid w:val="00CC0B71"/>
    <w:rsid w:val="00CC0F2A"/>
    <w:rsid w:val="00CC2110"/>
    <w:rsid w:val="00CC3F4C"/>
    <w:rsid w:val="00CC5ADA"/>
    <w:rsid w:val="00CC7540"/>
    <w:rsid w:val="00CC7CF1"/>
    <w:rsid w:val="00CD0D80"/>
    <w:rsid w:val="00CD22B2"/>
    <w:rsid w:val="00CD53DD"/>
    <w:rsid w:val="00CE07A1"/>
    <w:rsid w:val="00CE1066"/>
    <w:rsid w:val="00CE50C5"/>
    <w:rsid w:val="00CE5E95"/>
    <w:rsid w:val="00CF2D47"/>
    <w:rsid w:val="00D00E90"/>
    <w:rsid w:val="00D13C3B"/>
    <w:rsid w:val="00D20E91"/>
    <w:rsid w:val="00D245DB"/>
    <w:rsid w:val="00D26CE6"/>
    <w:rsid w:val="00D32A0C"/>
    <w:rsid w:val="00D4641B"/>
    <w:rsid w:val="00D47D34"/>
    <w:rsid w:val="00D5109B"/>
    <w:rsid w:val="00D51689"/>
    <w:rsid w:val="00D534AE"/>
    <w:rsid w:val="00D54531"/>
    <w:rsid w:val="00D61B5D"/>
    <w:rsid w:val="00D65151"/>
    <w:rsid w:val="00D653DB"/>
    <w:rsid w:val="00D728BE"/>
    <w:rsid w:val="00D73C2E"/>
    <w:rsid w:val="00D743F0"/>
    <w:rsid w:val="00D81325"/>
    <w:rsid w:val="00DA09F5"/>
    <w:rsid w:val="00DA6BBC"/>
    <w:rsid w:val="00DB29D8"/>
    <w:rsid w:val="00DC254D"/>
    <w:rsid w:val="00DC4BA2"/>
    <w:rsid w:val="00DC5844"/>
    <w:rsid w:val="00DD2C23"/>
    <w:rsid w:val="00DD42C8"/>
    <w:rsid w:val="00DD4560"/>
    <w:rsid w:val="00DD4B72"/>
    <w:rsid w:val="00DE5BCF"/>
    <w:rsid w:val="00DF14AE"/>
    <w:rsid w:val="00DF4A03"/>
    <w:rsid w:val="00DF5CD2"/>
    <w:rsid w:val="00DF5DAA"/>
    <w:rsid w:val="00DF72F1"/>
    <w:rsid w:val="00E027C1"/>
    <w:rsid w:val="00E03106"/>
    <w:rsid w:val="00E07475"/>
    <w:rsid w:val="00E10F5D"/>
    <w:rsid w:val="00E11A10"/>
    <w:rsid w:val="00E20A99"/>
    <w:rsid w:val="00E21EFC"/>
    <w:rsid w:val="00E241BD"/>
    <w:rsid w:val="00E252E3"/>
    <w:rsid w:val="00E42B73"/>
    <w:rsid w:val="00E60F15"/>
    <w:rsid w:val="00E61F65"/>
    <w:rsid w:val="00E65B09"/>
    <w:rsid w:val="00E70D1B"/>
    <w:rsid w:val="00E74E1D"/>
    <w:rsid w:val="00E74F0A"/>
    <w:rsid w:val="00E757CD"/>
    <w:rsid w:val="00E926BE"/>
    <w:rsid w:val="00E945FF"/>
    <w:rsid w:val="00EA3A01"/>
    <w:rsid w:val="00EA46F4"/>
    <w:rsid w:val="00EA51AA"/>
    <w:rsid w:val="00EA557D"/>
    <w:rsid w:val="00EA6915"/>
    <w:rsid w:val="00EB45AC"/>
    <w:rsid w:val="00EB497A"/>
    <w:rsid w:val="00EC711F"/>
    <w:rsid w:val="00ED0384"/>
    <w:rsid w:val="00ED6E4D"/>
    <w:rsid w:val="00F02946"/>
    <w:rsid w:val="00F03616"/>
    <w:rsid w:val="00F04D9B"/>
    <w:rsid w:val="00F056B1"/>
    <w:rsid w:val="00F07AC1"/>
    <w:rsid w:val="00F1055A"/>
    <w:rsid w:val="00F11F48"/>
    <w:rsid w:val="00F126B6"/>
    <w:rsid w:val="00F126D1"/>
    <w:rsid w:val="00F155E4"/>
    <w:rsid w:val="00F15F21"/>
    <w:rsid w:val="00F15F81"/>
    <w:rsid w:val="00F164EE"/>
    <w:rsid w:val="00F165B6"/>
    <w:rsid w:val="00F2414C"/>
    <w:rsid w:val="00F26424"/>
    <w:rsid w:val="00F36067"/>
    <w:rsid w:val="00F375E6"/>
    <w:rsid w:val="00F453BC"/>
    <w:rsid w:val="00F5158D"/>
    <w:rsid w:val="00F5396A"/>
    <w:rsid w:val="00F572D2"/>
    <w:rsid w:val="00F6066D"/>
    <w:rsid w:val="00F636C5"/>
    <w:rsid w:val="00F65B82"/>
    <w:rsid w:val="00F67634"/>
    <w:rsid w:val="00F82B84"/>
    <w:rsid w:val="00F86680"/>
    <w:rsid w:val="00F872EF"/>
    <w:rsid w:val="00F87A4B"/>
    <w:rsid w:val="00F91CE7"/>
    <w:rsid w:val="00F95461"/>
    <w:rsid w:val="00FA0E8D"/>
    <w:rsid w:val="00FA10F0"/>
    <w:rsid w:val="00FA1EC2"/>
    <w:rsid w:val="00FC26A2"/>
    <w:rsid w:val="00FC2EEF"/>
    <w:rsid w:val="00FC2EF9"/>
    <w:rsid w:val="00FD7828"/>
    <w:rsid w:val="00FE118B"/>
    <w:rsid w:val="00FE32D9"/>
    <w:rsid w:val="00FF04D7"/>
    <w:rsid w:val="00FF128E"/>
    <w:rsid w:val="00FF35BB"/>
    <w:rsid w:val="00FF4444"/>
    <w:rsid w:val="00FF5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2EBC35-F35C-4554-B692-F2A5280D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E38"/>
    <w:rPr>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43E38"/>
    <w:pPr>
      <w:tabs>
        <w:tab w:val="center" w:pos="4320"/>
        <w:tab w:val="right" w:pos="8640"/>
      </w:tabs>
    </w:pPr>
  </w:style>
  <w:style w:type="character" w:styleId="PageNumber">
    <w:name w:val="page number"/>
    <w:basedOn w:val="DefaultParagraphFont"/>
    <w:rsid w:val="00A43E38"/>
  </w:style>
  <w:style w:type="paragraph" w:styleId="PlainText">
    <w:name w:val="Plain Text"/>
    <w:basedOn w:val="Normal"/>
    <w:link w:val="PlainTextChar"/>
    <w:uiPriority w:val="99"/>
    <w:rsid w:val="00A43E38"/>
    <w:rPr>
      <w:rFonts w:ascii="Courier New" w:hAnsi="Courier New" w:cs="Courier New"/>
      <w:sz w:val="20"/>
      <w:szCs w:val="20"/>
    </w:rPr>
  </w:style>
  <w:style w:type="paragraph" w:styleId="Title">
    <w:name w:val="Title"/>
    <w:basedOn w:val="Normal"/>
    <w:qFormat/>
    <w:rsid w:val="00A43E38"/>
    <w:pPr>
      <w:jc w:val="center"/>
    </w:pPr>
    <w:rPr>
      <w:b/>
      <w:sz w:val="36"/>
    </w:rPr>
  </w:style>
  <w:style w:type="paragraph" w:styleId="BodyText">
    <w:name w:val="Body Text"/>
    <w:basedOn w:val="Normal"/>
    <w:rsid w:val="00A43E38"/>
    <w:pPr>
      <w:jc w:val="both"/>
    </w:pPr>
    <w:rPr>
      <w:sz w:val="22"/>
    </w:rPr>
  </w:style>
  <w:style w:type="paragraph" w:styleId="BalloonText">
    <w:name w:val="Balloon Text"/>
    <w:basedOn w:val="Normal"/>
    <w:semiHidden/>
    <w:rsid w:val="006B0D47"/>
    <w:rPr>
      <w:rFonts w:ascii="Tahoma" w:hAnsi="Tahoma" w:cs="Tahoma"/>
      <w:sz w:val="16"/>
      <w:szCs w:val="16"/>
    </w:rPr>
  </w:style>
  <w:style w:type="character" w:customStyle="1" w:styleId="PlainTextChar">
    <w:name w:val="Plain Text Char"/>
    <w:link w:val="PlainText"/>
    <w:uiPriority w:val="99"/>
    <w:rsid w:val="001C69DA"/>
    <w:rPr>
      <w:rFonts w:ascii="Courier New" w:hAnsi="Courier New" w:cs="Courier New"/>
      <w:lang w:bidi="he-IL"/>
    </w:rPr>
  </w:style>
  <w:style w:type="paragraph" w:styleId="NoSpacing">
    <w:name w:val="No Spacing"/>
    <w:uiPriority w:val="1"/>
    <w:qFormat/>
    <w:rsid w:val="00C6442A"/>
    <w:rPr>
      <w:sz w:val="24"/>
      <w:szCs w:val="24"/>
      <w:lang w:bidi="he-IL"/>
    </w:rPr>
  </w:style>
  <w:style w:type="table" w:styleId="TableGrid">
    <w:name w:val="Table Grid"/>
    <w:basedOn w:val="TableNormal"/>
    <w:rsid w:val="000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E7CE6"/>
    <w:pPr>
      <w:tabs>
        <w:tab w:val="center" w:pos="4680"/>
        <w:tab w:val="right" w:pos="9360"/>
      </w:tabs>
    </w:pPr>
  </w:style>
  <w:style w:type="character" w:customStyle="1" w:styleId="HeaderChar">
    <w:name w:val="Header Char"/>
    <w:basedOn w:val="DefaultParagraphFont"/>
    <w:link w:val="Header"/>
    <w:uiPriority w:val="99"/>
    <w:rsid w:val="003E7CE6"/>
    <w:rPr>
      <w:sz w:val="24"/>
      <w:szCs w:val="24"/>
      <w:lang w:bidi="he-IL"/>
    </w:rPr>
  </w:style>
  <w:style w:type="paragraph" w:styleId="Caption">
    <w:name w:val="caption"/>
    <w:basedOn w:val="Normal"/>
    <w:next w:val="Normal"/>
    <w:uiPriority w:val="35"/>
    <w:unhideWhenUsed/>
    <w:qFormat/>
    <w:rsid w:val="0071097B"/>
    <w:pPr>
      <w:spacing w:after="200"/>
    </w:pPr>
    <w:rPr>
      <w:b/>
      <w:bCs/>
      <w:color w:val="4F81BD" w:themeColor="accent1"/>
      <w:sz w:val="18"/>
      <w:szCs w:val="18"/>
    </w:rPr>
  </w:style>
  <w:style w:type="paragraph" w:styleId="ListParagraph">
    <w:name w:val="List Paragraph"/>
    <w:basedOn w:val="Normal"/>
    <w:uiPriority w:val="34"/>
    <w:qFormat/>
    <w:rsid w:val="006724D0"/>
    <w:pPr>
      <w:overflowPunct w:val="0"/>
      <w:autoSpaceDE w:val="0"/>
      <w:autoSpaceDN w:val="0"/>
      <w:adjustRightInd w:val="0"/>
      <w:ind w:left="720"/>
      <w:contextualSpacing/>
      <w:textAlignment w:val="baseline"/>
    </w:pPr>
    <w:rPr>
      <w:rFonts w:eastAsia="MS Mincho"/>
      <w:sz w:val="20"/>
      <w:szCs w:val="20"/>
      <w:lang w:bidi="ar-SA"/>
    </w:rPr>
  </w:style>
  <w:style w:type="paragraph" w:customStyle="1" w:styleId="Default">
    <w:name w:val="Default"/>
    <w:rsid w:val="006724D0"/>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BB5D24"/>
    <w:rPr>
      <w:color w:val="0000FF" w:themeColor="hyperlink"/>
      <w:u w:val="single"/>
    </w:rPr>
  </w:style>
  <w:style w:type="character" w:styleId="CommentReference">
    <w:name w:val="annotation reference"/>
    <w:basedOn w:val="DefaultParagraphFont"/>
    <w:semiHidden/>
    <w:unhideWhenUsed/>
    <w:rsid w:val="009C7071"/>
    <w:rPr>
      <w:sz w:val="16"/>
      <w:szCs w:val="16"/>
    </w:rPr>
  </w:style>
  <w:style w:type="paragraph" w:styleId="CommentText">
    <w:name w:val="annotation text"/>
    <w:basedOn w:val="Normal"/>
    <w:link w:val="CommentTextChar"/>
    <w:semiHidden/>
    <w:unhideWhenUsed/>
    <w:rsid w:val="009C7071"/>
    <w:rPr>
      <w:sz w:val="20"/>
      <w:szCs w:val="20"/>
    </w:rPr>
  </w:style>
  <w:style w:type="character" w:customStyle="1" w:styleId="CommentTextChar">
    <w:name w:val="Comment Text Char"/>
    <w:basedOn w:val="DefaultParagraphFont"/>
    <w:link w:val="CommentText"/>
    <w:semiHidden/>
    <w:rsid w:val="009C7071"/>
    <w:rPr>
      <w:lang w:bidi="he-IL"/>
    </w:rPr>
  </w:style>
  <w:style w:type="paragraph" w:styleId="CommentSubject">
    <w:name w:val="annotation subject"/>
    <w:basedOn w:val="CommentText"/>
    <w:next w:val="CommentText"/>
    <w:link w:val="CommentSubjectChar"/>
    <w:semiHidden/>
    <w:unhideWhenUsed/>
    <w:rsid w:val="009C7071"/>
    <w:rPr>
      <w:b/>
      <w:bCs/>
    </w:rPr>
  </w:style>
  <w:style w:type="character" w:customStyle="1" w:styleId="CommentSubjectChar">
    <w:name w:val="Comment Subject Char"/>
    <w:basedOn w:val="CommentTextChar"/>
    <w:link w:val="CommentSubject"/>
    <w:semiHidden/>
    <w:rsid w:val="009C7071"/>
    <w:rPr>
      <w:b/>
      <w:bCs/>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44341">
      <w:bodyDiv w:val="1"/>
      <w:marLeft w:val="0"/>
      <w:marRight w:val="0"/>
      <w:marTop w:val="0"/>
      <w:marBottom w:val="0"/>
      <w:divBdr>
        <w:top w:val="none" w:sz="0" w:space="0" w:color="auto"/>
        <w:left w:val="none" w:sz="0" w:space="0" w:color="auto"/>
        <w:bottom w:val="none" w:sz="0" w:space="0" w:color="auto"/>
        <w:right w:val="none" w:sz="0" w:space="0" w:color="auto"/>
      </w:divBdr>
    </w:div>
    <w:div w:id="416632984">
      <w:bodyDiv w:val="1"/>
      <w:marLeft w:val="0"/>
      <w:marRight w:val="0"/>
      <w:marTop w:val="0"/>
      <w:marBottom w:val="0"/>
      <w:divBdr>
        <w:top w:val="none" w:sz="0" w:space="0" w:color="auto"/>
        <w:left w:val="none" w:sz="0" w:space="0" w:color="auto"/>
        <w:bottom w:val="none" w:sz="0" w:space="0" w:color="auto"/>
        <w:right w:val="none" w:sz="0" w:space="0" w:color="auto"/>
      </w:divBdr>
    </w:div>
    <w:div w:id="461002289">
      <w:bodyDiv w:val="1"/>
      <w:marLeft w:val="0"/>
      <w:marRight w:val="0"/>
      <w:marTop w:val="0"/>
      <w:marBottom w:val="0"/>
      <w:divBdr>
        <w:top w:val="none" w:sz="0" w:space="0" w:color="auto"/>
        <w:left w:val="none" w:sz="0" w:space="0" w:color="auto"/>
        <w:bottom w:val="none" w:sz="0" w:space="0" w:color="auto"/>
        <w:right w:val="none" w:sz="0" w:space="0" w:color="auto"/>
      </w:divBdr>
    </w:div>
    <w:div w:id="756094657">
      <w:bodyDiv w:val="1"/>
      <w:marLeft w:val="0"/>
      <w:marRight w:val="0"/>
      <w:marTop w:val="0"/>
      <w:marBottom w:val="0"/>
      <w:divBdr>
        <w:top w:val="none" w:sz="0" w:space="0" w:color="auto"/>
        <w:left w:val="none" w:sz="0" w:space="0" w:color="auto"/>
        <w:bottom w:val="none" w:sz="0" w:space="0" w:color="auto"/>
        <w:right w:val="none" w:sz="0" w:space="0" w:color="auto"/>
      </w:divBdr>
    </w:div>
    <w:div w:id="999965590">
      <w:bodyDiv w:val="1"/>
      <w:marLeft w:val="0"/>
      <w:marRight w:val="0"/>
      <w:marTop w:val="0"/>
      <w:marBottom w:val="0"/>
      <w:divBdr>
        <w:top w:val="none" w:sz="0" w:space="0" w:color="auto"/>
        <w:left w:val="none" w:sz="0" w:space="0" w:color="auto"/>
        <w:bottom w:val="none" w:sz="0" w:space="0" w:color="auto"/>
        <w:right w:val="none" w:sz="0" w:space="0" w:color="auto"/>
      </w:divBdr>
    </w:div>
    <w:div w:id="1202743392">
      <w:bodyDiv w:val="1"/>
      <w:marLeft w:val="0"/>
      <w:marRight w:val="0"/>
      <w:marTop w:val="0"/>
      <w:marBottom w:val="0"/>
      <w:divBdr>
        <w:top w:val="none" w:sz="0" w:space="0" w:color="auto"/>
        <w:left w:val="none" w:sz="0" w:space="0" w:color="auto"/>
        <w:bottom w:val="none" w:sz="0" w:space="0" w:color="auto"/>
        <w:right w:val="none" w:sz="0" w:space="0" w:color="auto"/>
      </w:divBdr>
    </w:div>
    <w:div w:id="1305739886">
      <w:bodyDiv w:val="1"/>
      <w:marLeft w:val="0"/>
      <w:marRight w:val="0"/>
      <w:marTop w:val="0"/>
      <w:marBottom w:val="0"/>
      <w:divBdr>
        <w:top w:val="none" w:sz="0" w:space="0" w:color="auto"/>
        <w:left w:val="none" w:sz="0" w:space="0" w:color="auto"/>
        <w:bottom w:val="none" w:sz="0" w:space="0" w:color="auto"/>
        <w:right w:val="none" w:sz="0" w:space="0" w:color="auto"/>
      </w:divBdr>
    </w:div>
    <w:div w:id="1452867655">
      <w:bodyDiv w:val="1"/>
      <w:marLeft w:val="0"/>
      <w:marRight w:val="0"/>
      <w:marTop w:val="0"/>
      <w:marBottom w:val="0"/>
      <w:divBdr>
        <w:top w:val="none" w:sz="0" w:space="0" w:color="auto"/>
        <w:left w:val="none" w:sz="0" w:space="0" w:color="auto"/>
        <w:bottom w:val="none" w:sz="0" w:space="0" w:color="auto"/>
        <w:right w:val="none" w:sz="0" w:space="0" w:color="auto"/>
      </w:divBdr>
    </w:div>
    <w:div w:id="1536311125">
      <w:bodyDiv w:val="1"/>
      <w:marLeft w:val="0"/>
      <w:marRight w:val="0"/>
      <w:marTop w:val="0"/>
      <w:marBottom w:val="0"/>
      <w:divBdr>
        <w:top w:val="none" w:sz="0" w:space="0" w:color="auto"/>
        <w:left w:val="none" w:sz="0" w:space="0" w:color="auto"/>
        <w:bottom w:val="none" w:sz="0" w:space="0" w:color="auto"/>
        <w:right w:val="none" w:sz="0" w:space="0" w:color="auto"/>
      </w:divBdr>
    </w:div>
    <w:div w:id="1564949131">
      <w:bodyDiv w:val="1"/>
      <w:marLeft w:val="0"/>
      <w:marRight w:val="0"/>
      <w:marTop w:val="0"/>
      <w:marBottom w:val="0"/>
      <w:divBdr>
        <w:top w:val="none" w:sz="0" w:space="0" w:color="auto"/>
        <w:left w:val="none" w:sz="0" w:space="0" w:color="auto"/>
        <w:bottom w:val="none" w:sz="0" w:space="0" w:color="auto"/>
        <w:right w:val="none" w:sz="0" w:space="0" w:color="auto"/>
      </w:divBdr>
    </w:div>
    <w:div w:id="17185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0FDBA8-B384-4035-8FEB-A11BD7C12ECE}">
  <we:reference id="wa10409968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F2B92-FE03-42C3-A07F-4A110384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7</Pages>
  <Words>1822</Words>
  <Characters>10387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Prelimunary 8/99 SURVEY  REPORT</vt:lpstr>
    </vt:vector>
  </TitlesOfParts>
  <Company>McGee Surveying Consulting</Company>
  <LinksUpToDate>false</LinksUpToDate>
  <CharactersWithSpaces>12185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Prelimunary 8/99 SURVEY  REPORT</dc:title>
  <dc:creator>Michael R. McGee</dc:creator>
  <cp:lastModifiedBy>Michael McGee</cp:lastModifiedBy>
  <cp:revision>6</cp:revision>
  <cp:lastPrinted>2014-01-07T15:28:00Z</cp:lastPrinted>
  <dcterms:created xsi:type="dcterms:W3CDTF">2014-02-15T00:29:00Z</dcterms:created>
  <dcterms:modified xsi:type="dcterms:W3CDTF">2014-02-15T23:37:00Z</dcterms:modified>
</cp:coreProperties>
</file>